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EAFCA" w14:textId="3E512A54" w:rsidR="005570E9" w:rsidRPr="0029548B" w:rsidRDefault="00BF5FDD" w:rsidP="000479E8">
      <w:pPr>
        <w:pStyle w:val="Heading7"/>
      </w:pPr>
      <w:r>
        <w:rPr>
          <w:rFonts w:ascii="Tahoma" w:hAnsi="Tahoma" w:cs="Tahoma"/>
          <w:b/>
          <w:i/>
          <w:noProof/>
          <w:color w:val="324C84" w:themeColor="accent4" w:themeShade="80"/>
          <w:szCs w:val="24"/>
        </w:rPr>
        <w:drawing>
          <wp:anchor distT="0" distB="0" distL="114300" distR="114300" simplePos="0" relativeHeight="251661312" behindDoc="1" locked="0" layoutInCell="1" allowOverlap="1" wp14:anchorId="62868F21" wp14:editId="3E25578C">
            <wp:simplePos x="0" y="0"/>
            <wp:positionH relativeFrom="page">
              <wp:align>left</wp:align>
            </wp:positionH>
            <wp:positionV relativeFrom="paragraph">
              <wp:posOffset>-1242695</wp:posOffset>
            </wp:positionV>
            <wp:extent cx="7823595" cy="10444163"/>
            <wp:effectExtent l="0" t="0" r="635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alphaModFix/>
                      <a:extLst>
                        <a:ext uri="{28A0092B-C50C-407E-A947-70E740481C1C}">
                          <a14:useLocalDpi xmlns:a14="http://schemas.microsoft.com/office/drawing/2010/main"/>
                        </a:ext>
                      </a:extLst>
                    </a:blip>
                    <a:srcRect/>
                    <a:stretch>
                      <a:fillRect/>
                    </a:stretch>
                  </pic:blipFill>
                  <pic:spPr bwMode="auto">
                    <a:xfrm>
                      <a:off x="0" y="0"/>
                      <a:ext cx="7826995" cy="104487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DABAC4" w14:textId="5D86B115" w:rsidR="00EC7EF1" w:rsidRPr="0029548B" w:rsidRDefault="00EC7EF1" w:rsidP="000D2832">
      <w:pPr>
        <w:jc w:val="right"/>
        <w:rPr>
          <w:rFonts w:ascii="Tahoma" w:hAnsi="Tahoma" w:cs="Tahoma"/>
          <w:b/>
          <w:color w:val="4E5732"/>
          <w:sz w:val="28"/>
        </w:rPr>
      </w:pPr>
    </w:p>
    <w:p w14:paraId="0E3BB7A4" w14:textId="77777777" w:rsidR="00EC7EF1" w:rsidRPr="0029548B" w:rsidRDefault="00EC7EF1" w:rsidP="000D2832">
      <w:pPr>
        <w:jc w:val="right"/>
        <w:rPr>
          <w:rFonts w:ascii="Tahoma" w:hAnsi="Tahoma" w:cs="Tahoma"/>
          <w:b/>
          <w:color w:val="4E5732"/>
          <w:sz w:val="28"/>
        </w:rPr>
      </w:pPr>
    </w:p>
    <w:p w14:paraId="2400B82A" w14:textId="0DC25FCF" w:rsidR="00EC7EF1" w:rsidRPr="00D036CA" w:rsidRDefault="00EC7EF1" w:rsidP="00365DD4">
      <w:pPr>
        <w:jc w:val="right"/>
        <w:rPr>
          <w:rFonts w:ascii="Tahoma" w:hAnsi="Tahoma" w:cs="Tahoma"/>
          <w:b/>
          <w:color w:val="324C84" w:themeColor="accent4" w:themeShade="80"/>
          <w:sz w:val="40"/>
        </w:rPr>
      </w:pPr>
      <w:r w:rsidRPr="00D036CA">
        <w:rPr>
          <w:rFonts w:ascii="Tahoma" w:hAnsi="Tahoma" w:cs="Tahoma"/>
          <w:b/>
          <w:color w:val="324C84" w:themeColor="accent4" w:themeShade="80"/>
          <w:sz w:val="40"/>
        </w:rPr>
        <w:br/>
      </w:r>
    </w:p>
    <w:p w14:paraId="4AA5F5D4" w14:textId="77777777" w:rsidR="005570E9" w:rsidRPr="001271AB" w:rsidRDefault="005570E9" w:rsidP="001A7874">
      <w:pPr>
        <w:jc w:val="right"/>
        <w:rPr>
          <w:rFonts w:ascii="Tahoma" w:hAnsi="Tahoma" w:cs="Tahoma"/>
          <w:b/>
          <w:color w:val="4E5732"/>
          <w:sz w:val="28"/>
        </w:rPr>
      </w:pPr>
    </w:p>
    <w:p w14:paraId="5BD4A64C" w14:textId="77777777" w:rsidR="00EC7EF1" w:rsidRPr="001271AB" w:rsidRDefault="00EC7EF1" w:rsidP="001A7874">
      <w:pPr>
        <w:jc w:val="right"/>
        <w:rPr>
          <w:rFonts w:ascii="Tahoma" w:hAnsi="Tahoma" w:cs="Tahoma"/>
          <w:b/>
          <w:color w:val="4E5732"/>
          <w:sz w:val="28"/>
        </w:rPr>
      </w:pPr>
    </w:p>
    <w:p w14:paraId="07FC9B1D" w14:textId="77777777" w:rsidR="001F70F5" w:rsidRDefault="001F70F5" w:rsidP="00D036CA">
      <w:pPr>
        <w:jc w:val="right"/>
        <w:rPr>
          <w:rFonts w:ascii="Tahoma" w:hAnsi="Tahoma" w:cs="Tahoma"/>
          <w:b/>
          <w:color w:val="324C84" w:themeColor="accent4" w:themeShade="80"/>
          <w:sz w:val="40"/>
        </w:rPr>
      </w:pPr>
    </w:p>
    <w:p w14:paraId="00D7516D" w14:textId="4565713C" w:rsidR="001F70F5" w:rsidRPr="00BF5FDD" w:rsidRDefault="00BF5FDD" w:rsidP="00D036CA">
      <w:pPr>
        <w:jc w:val="right"/>
        <w:rPr>
          <w:rFonts w:ascii="Tahoma" w:hAnsi="Tahoma" w:cs="Tahoma"/>
          <w:b/>
          <w:color w:val="FFFFFF" w:themeColor="background2"/>
          <w:sz w:val="40"/>
        </w:rPr>
      </w:pPr>
      <w:r>
        <w:rPr>
          <w:rFonts w:ascii="Tahoma" w:hAnsi="Tahoma" w:cs="Tahoma"/>
          <w:b/>
          <w:color w:val="FFFFFF" w:themeColor="background2"/>
          <w:sz w:val="40"/>
        </w:rPr>
        <w:t>Lesson Plan</w:t>
      </w:r>
    </w:p>
    <w:p w14:paraId="5F5B6450" w14:textId="5A350016" w:rsidR="00D036CA" w:rsidRPr="00D036CA" w:rsidRDefault="001271AB" w:rsidP="00D036CA">
      <w:pPr>
        <w:jc w:val="right"/>
        <w:rPr>
          <w:rFonts w:ascii="Tahoma" w:hAnsi="Tahoma" w:cs="Tahoma"/>
          <w:b/>
          <w:color w:val="324C84" w:themeColor="accent4" w:themeShade="80"/>
          <w:sz w:val="40"/>
        </w:rPr>
      </w:pPr>
      <w:r w:rsidRPr="00D036CA">
        <w:rPr>
          <w:noProof/>
          <w:color w:val="324C84" w:themeColor="accent4" w:themeShade="80"/>
        </w:rPr>
        <w:drawing>
          <wp:anchor distT="0" distB="0" distL="114300" distR="114300" simplePos="0" relativeHeight="251659264" behindDoc="1" locked="1" layoutInCell="1" allowOverlap="1" wp14:anchorId="7546B581" wp14:editId="34AE15B1">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p>
    <w:p w14:paraId="5024473A" w14:textId="5287BC0E" w:rsidR="00623C58" w:rsidRPr="00BF5FDD" w:rsidRDefault="00BF5FDD" w:rsidP="001B0010">
      <w:pPr>
        <w:jc w:val="right"/>
        <w:rPr>
          <w:rFonts w:ascii="Tahoma" w:hAnsi="Tahoma" w:cs="Tahoma"/>
          <w:b/>
          <w:color w:val="FFFFFF" w:themeColor="background2"/>
          <w:sz w:val="40"/>
        </w:rPr>
      </w:pPr>
      <w:r w:rsidRPr="00BF5FDD">
        <w:rPr>
          <w:rFonts w:ascii="Tahoma" w:hAnsi="Tahoma" w:cs="Tahoma"/>
          <w:b/>
          <w:color w:val="FFFFFF" w:themeColor="background2"/>
          <w:sz w:val="40"/>
        </w:rPr>
        <w:t>Emotional Intelligence</w:t>
      </w:r>
    </w:p>
    <w:p w14:paraId="1ACD4C2C" w14:textId="41908F17" w:rsidR="00EB7C1B" w:rsidRPr="00BF5FDD" w:rsidRDefault="00BF5FDD" w:rsidP="001B0010">
      <w:pPr>
        <w:jc w:val="right"/>
        <w:rPr>
          <w:rFonts w:ascii="Tahoma" w:hAnsi="Tahoma" w:cs="Tahoma"/>
          <w:b/>
          <w:i/>
          <w:iCs/>
          <w:color w:val="FFFFFF" w:themeColor="background2"/>
        </w:rPr>
      </w:pPr>
      <w:del w:id="0" w:author="ZIMMERMAN, NICOLAS H Lt Col USAF AETC GCPME/DLL" w:date="2025-04-09T15:13:00Z" w16du:dateUtc="2025-04-09T20:13:00Z">
        <w:r w:rsidDel="001D281F">
          <w:rPr>
            <w:rFonts w:ascii="Tahoma" w:hAnsi="Tahoma" w:cs="Tahoma"/>
            <w:b/>
            <w:i/>
            <w:iCs/>
            <w:color w:val="FFFFFF" w:themeColor="background2"/>
          </w:rPr>
          <w:delText>Version 1.1, 10 May 2022</w:delText>
        </w:r>
      </w:del>
      <w:ins w:id="1" w:author="ZIMMERMAN, NICOLAS H Lt Col USAF AETC GCPME/DLL" w:date="2025-04-09T15:13:00Z" w16du:dateUtc="2025-04-09T20:13:00Z">
        <w:r w:rsidR="001D281F">
          <w:rPr>
            <w:rFonts w:ascii="Tahoma" w:hAnsi="Tahoma" w:cs="Tahoma"/>
            <w:b/>
            <w:i/>
            <w:iCs/>
            <w:color w:val="FFFFFF" w:themeColor="background2"/>
          </w:rPr>
          <w:t>8 April 2025</w:t>
        </w:r>
      </w:ins>
    </w:p>
    <w:p w14:paraId="50EFEE21" w14:textId="77777777" w:rsidR="001F70F5" w:rsidRDefault="001F70F5" w:rsidP="002710FA">
      <w:pPr>
        <w:jc w:val="right"/>
        <w:rPr>
          <w:rFonts w:ascii="Tahoma" w:hAnsi="Tahoma" w:cs="Tahoma"/>
          <w:b/>
          <w:i/>
          <w:color w:val="324C84" w:themeColor="accent4" w:themeShade="80"/>
          <w:szCs w:val="24"/>
        </w:rPr>
      </w:pPr>
    </w:p>
    <w:p w14:paraId="559836CA" w14:textId="26296CBF" w:rsidR="005570E9" w:rsidRPr="00D036CA" w:rsidRDefault="005570E9" w:rsidP="003B1E67">
      <w:pPr>
        <w:jc w:val="right"/>
      </w:pPr>
    </w:p>
    <w:p w14:paraId="4B7AD2F3" w14:textId="77777777" w:rsidR="005F3A8E" w:rsidRDefault="005F3A8E" w:rsidP="002710FA">
      <w:pPr>
        <w:jc w:val="right"/>
        <w:rPr>
          <w:rFonts w:ascii="Tahoma" w:hAnsi="Tahoma" w:cs="Tahoma"/>
          <w:b/>
          <w:i/>
          <w:color w:val="4E5732"/>
          <w:szCs w:val="24"/>
        </w:rPr>
      </w:pPr>
    </w:p>
    <w:p w14:paraId="41FB9FE0" w14:textId="77777777" w:rsidR="00C9154C" w:rsidRDefault="00C9154C" w:rsidP="002710FA">
      <w:pPr>
        <w:jc w:val="right"/>
        <w:rPr>
          <w:rFonts w:ascii="Tahoma" w:hAnsi="Tahoma" w:cs="Tahoma"/>
          <w:b/>
          <w:i/>
          <w:color w:val="4E5732"/>
          <w:szCs w:val="24"/>
        </w:rPr>
      </w:pPr>
    </w:p>
    <w:p w14:paraId="6D3127EB" w14:textId="77777777" w:rsidR="001F70F5" w:rsidRDefault="001F70F5" w:rsidP="00EB7C1B">
      <w:pPr>
        <w:jc w:val="right"/>
      </w:pPr>
    </w:p>
    <w:p w14:paraId="49395363" w14:textId="77777777" w:rsidR="00C9154C" w:rsidRPr="00DF4DA5" w:rsidRDefault="00C53F39" w:rsidP="001F70F5">
      <w:pPr>
        <w:spacing w:line="276" w:lineRule="auto"/>
        <w:rPr>
          <w:sz w:val="20"/>
        </w:rPr>
      </w:pPr>
      <w:r>
        <w:rPr>
          <w:sz w:val="20"/>
        </w:rPr>
        <w:br w:type="page"/>
      </w:r>
    </w:p>
    <w:p w14:paraId="3740CE43" w14:textId="77777777" w:rsidR="00E74767" w:rsidRPr="00CA4D74" w:rsidRDefault="00C97906" w:rsidP="00CA4D74">
      <w:pPr>
        <w:pStyle w:val="TOCHeading"/>
      </w:pPr>
      <w:r w:rsidRPr="00CA4D74">
        <w:lastRenderedPageBreak/>
        <w:t xml:space="preserve">Table </w:t>
      </w:r>
      <w:r w:rsidR="00B815A0" w:rsidRPr="00CA4D74">
        <w:t>of</w:t>
      </w:r>
      <w:r w:rsidRPr="00CA4D74">
        <w:t xml:space="preserve"> </w:t>
      </w:r>
      <w:r w:rsidR="00E9203F" w:rsidRPr="00CA4D74">
        <w:t>Contents</w:t>
      </w:r>
    </w:p>
    <w:p w14:paraId="746BF9E7" w14:textId="0B3F91B4" w:rsidR="005E71F9" w:rsidRDefault="000D2CC1">
      <w:pPr>
        <w:pStyle w:val="TOC1"/>
        <w:rPr>
          <w:ins w:id="2" w:author="Author"/>
          <w:rFonts w:asciiTheme="minorHAnsi" w:eastAsiaTheme="minorEastAsia" w:hAnsiTheme="minorHAnsi"/>
          <w:noProof/>
        </w:rPr>
      </w:pPr>
      <w:r>
        <w:fldChar w:fldCharType="begin"/>
      </w:r>
      <w:r w:rsidR="00CA40D7">
        <w:instrText xml:space="preserve"> TOC \o "1-1" \h \z \u </w:instrText>
      </w:r>
      <w:r>
        <w:fldChar w:fldCharType="separate"/>
      </w:r>
      <w:ins w:id="3" w:author="Author">
        <w:r w:rsidR="005E71F9" w:rsidRPr="0067779F">
          <w:rPr>
            <w:rStyle w:val="Hyperlink"/>
            <w:noProof/>
          </w:rPr>
          <w:fldChar w:fldCharType="begin"/>
        </w:r>
        <w:r w:rsidR="005E71F9" w:rsidRPr="0067779F">
          <w:rPr>
            <w:rStyle w:val="Hyperlink"/>
            <w:noProof/>
          </w:rPr>
          <w:instrText xml:space="preserve"> </w:instrText>
        </w:r>
        <w:r w:rsidR="005E71F9">
          <w:rPr>
            <w:noProof/>
          </w:rPr>
          <w:instrText>HYPERLINK \l "_Toc103611715"</w:instrText>
        </w:r>
        <w:r w:rsidR="005E71F9" w:rsidRPr="0067779F">
          <w:rPr>
            <w:rStyle w:val="Hyperlink"/>
            <w:noProof/>
          </w:rPr>
          <w:instrText xml:space="preserve"> </w:instrText>
        </w:r>
        <w:r w:rsidR="005E71F9" w:rsidRPr="0067779F">
          <w:rPr>
            <w:rStyle w:val="Hyperlink"/>
            <w:noProof/>
          </w:rPr>
        </w:r>
        <w:r w:rsidR="005E71F9" w:rsidRPr="0067779F">
          <w:rPr>
            <w:rStyle w:val="Hyperlink"/>
            <w:noProof/>
          </w:rPr>
          <w:fldChar w:fldCharType="separate"/>
        </w:r>
        <w:r w:rsidR="005E71F9" w:rsidRPr="0067779F">
          <w:rPr>
            <w:rStyle w:val="Hyperlink"/>
            <w:noProof/>
          </w:rPr>
          <w:t>About the Lesson</w:t>
        </w:r>
        <w:r w:rsidR="005E71F9">
          <w:rPr>
            <w:noProof/>
            <w:webHidden/>
          </w:rPr>
          <w:tab/>
        </w:r>
        <w:r w:rsidR="005E71F9">
          <w:rPr>
            <w:noProof/>
            <w:webHidden/>
          </w:rPr>
          <w:fldChar w:fldCharType="begin"/>
        </w:r>
        <w:r w:rsidR="005E71F9">
          <w:rPr>
            <w:noProof/>
            <w:webHidden/>
          </w:rPr>
          <w:instrText xml:space="preserve"> PAGEREF _Toc103611715 \h </w:instrText>
        </w:r>
      </w:ins>
      <w:r w:rsidR="005E71F9">
        <w:rPr>
          <w:noProof/>
          <w:webHidden/>
        </w:rPr>
      </w:r>
      <w:r w:rsidR="005E71F9">
        <w:rPr>
          <w:noProof/>
          <w:webHidden/>
        </w:rPr>
        <w:fldChar w:fldCharType="separate"/>
      </w:r>
      <w:ins w:id="4" w:author="Author">
        <w:r w:rsidR="005E71F9">
          <w:rPr>
            <w:noProof/>
            <w:webHidden/>
          </w:rPr>
          <w:t>3</w:t>
        </w:r>
        <w:r w:rsidR="005E71F9">
          <w:rPr>
            <w:noProof/>
            <w:webHidden/>
          </w:rPr>
          <w:fldChar w:fldCharType="end"/>
        </w:r>
        <w:r w:rsidR="005E71F9" w:rsidRPr="0067779F">
          <w:rPr>
            <w:rStyle w:val="Hyperlink"/>
            <w:noProof/>
          </w:rPr>
          <w:fldChar w:fldCharType="end"/>
        </w:r>
      </w:ins>
    </w:p>
    <w:p w14:paraId="6D5F1477" w14:textId="749DF463" w:rsidR="005E71F9" w:rsidRDefault="005E71F9">
      <w:pPr>
        <w:pStyle w:val="TOC1"/>
        <w:rPr>
          <w:ins w:id="5" w:author="Author"/>
          <w:rFonts w:asciiTheme="minorHAnsi" w:eastAsiaTheme="minorEastAsia" w:hAnsiTheme="minorHAnsi"/>
          <w:noProof/>
        </w:rPr>
      </w:pPr>
      <w:ins w:id="6" w:author="Author">
        <w:r w:rsidRPr="0067779F">
          <w:rPr>
            <w:rStyle w:val="Hyperlink"/>
            <w:noProof/>
          </w:rPr>
          <w:fldChar w:fldCharType="begin"/>
        </w:r>
        <w:r w:rsidRPr="0067779F">
          <w:rPr>
            <w:rStyle w:val="Hyperlink"/>
            <w:noProof/>
          </w:rPr>
          <w:instrText xml:space="preserve"> </w:instrText>
        </w:r>
        <w:r>
          <w:rPr>
            <w:noProof/>
          </w:rPr>
          <w:instrText>HYPERLINK \l "_Toc103611716"</w:instrText>
        </w:r>
        <w:r w:rsidRPr="0067779F">
          <w:rPr>
            <w:rStyle w:val="Hyperlink"/>
            <w:noProof/>
          </w:rPr>
          <w:instrText xml:space="preserve"> </w:instrText>
        </w:r>
        <w:r w:rsidRPr="0067779F">
          <w:rPr>
            <w:rStyle w:val="Hyperlink"/>
            <w:noProof/>
          </w:rPr>
        </w:r>
        <w:r w:rsidRPr="0067779F">
          <w:rPr>
            <w:rStyle w:val="Hyperlink"/>
            <w:noProof/>
          </w:rPr>
          <w:fldChar w:fldCharType="separate"/>
        </w:r>
        <w:r w:rsidRPr="0067779F">
          <w:rPr>
            <w:rStyle w:val="Hyperlink"/>
            <w:noProof/>
          </w:rPr>
          <w:t>Before the Lesson</w:t>
        </w:r>
        <w:r>
          <w:rPr>
            <w:noProof/>
            <w:webHidden/>
          </w:rPr>
          <w:tab/>
        </w:r>
        <w:r>
          <w:rPr>
            <w:noProof/>
            <w:webHidden/>
          </w:rPr>
          <w:fldChar w:fldCharType="begin"/>
        </w:r>
        <w:r>
          <w:rPr>
            <w:noProof/>
            <w:webHidden/>
          </w:rPr>
          <w:instrText xml:space="preserve"> PAGEREF _Toc103611716 \h </w:instrText>
        </w:r>
      </w:ins>
      <w:r>
        <w:rPr>
          <w:noProof/>
          <w:webHidden/>
        </w:rPr>
      </w:r>
      <w:r>
        <w:rPr>
          <w:noProof/>
          <w:webHidden/>
        </w:rPr>
        <w:fldChar w:fldCharType="separate"/>
      </w:r>
      <w:ins w:id="7" w:author="Author">
        <w:r>
          <w:rPr>
            <w:noProof/>
            <w:webHidden/>
          </w:rPr>
          <w:t>4</w:t>
        </w:r>
        <w:r>
          <w:rPr>
            <w:noProof/>
            <w:webHidden/>
          </w:rPr>
          <w:fldChar w:fldCharType="end"/>
        </w:r>
        <w:r w:rsidRPr="0067779F">
          <w:rPr>
            <w:rStyle w:val="Hyperlink"/>
            <w:noProof/>
          </w:rPr>
          <w:fldChar w:fldCharType="end"/>
        </w:r>
      </w:ins>
    </w:p>
    <w:p w14:paraId="73A11BAE" w14:textId="19004BDA" w:rsidR="005E71F9" w:rsidRDefault="005E71F9">
      <w:pPr>
        <w:pStyle w:val="TOC1"/>
        <w:rPr>
          <w:ins w:id="8" w:author="Author"/>
          <w:rFonts w:asciiTheme="minorHAnsi" w:eastAsiaTheme="minorEastAsia" w:hAnsiTheme="minorHAnsi"/>
          <w:noProof/>
        </w:rPr>
      </w:pPr>
      <w:ins w:id="9" w:author="Author">
        <w:r w:rsidRPr="0067779F">
          <w:rPr>
            <w:rStyle w:val="Hyperlink"/>
            <w:noProof/>
          </w:rPr>
          <w:fldChar w:fldCharType="begin"/>
        </w:r>
        <w:r w:rsidRPr="0067779F">
          <w:rPr>
            <w:rStyle w:val="Hyperlink"/>
            <w:noProof/>
          </w:rPr>
          <w:instrText xml:space="preserve"> </w:instrText>
        </w:r>
        <w:r>
          <w:rPr>
            <w:noProof/>
          </w:rPr>
          <w:instrText>HYPERLINK \l "_Toc103611717"</w:instrText>
        </w:r>
        <w:r w:rsidRPr="0067779F">
          <w:rPr>
            <w:rStyle w:val="Hyperlink"/>
            <w:noProof/>
          </w:rPr>
          <w:instrText xml:space="preserve"> </w:instrText>
        </w:r>
        <w:r w:rsidRPr="0067779F">
          <w:rPr>
            <w:rStyle w:val="Hyperlink"/>
            <w:noProof/>
          </w:rPr>
        </w:r>
        <w:r w:rsidRPr="0067779F">
          <w:rPr>
            <w:rStyle w:val="Hyperlink"/>
            <w:noProof/>
          </w:rPr>
          <w:fldChar w:fldCharType="separate"/>
        </w:r>
        <w:r w:rsidRPr="0067779F">
          <w:rPr>
            <w:rStyle w:val="Hyperlink"/>
            <w:noProof/>
          </w:rPr>
          <w:t>Presenting the Lesson</w:t>
        </w:r>
        <w:r>
          <w:rPr>
            <w:noProof/>
            <w:webHidden/>
          </w:rPr>
          <w:tab/>
        </w:r>
        <w:r>
          <w:rPr>
            <w:noProof/>
            <w:webHidden/>
          </w:rPr>
          <w:fldChar w:fldCharType="begin"/>
        </w:r>
        <w:r>
          <w:rPr>
            <w:noProof/>
            <w:webHidden/>
          </w:rPr>
          <w:instrText xml:space="preserve"> PAGEREF _Toc103611717 \h </w:instrText>
        </w:r>
      </w:ins>
      <w:r>
        <w:rPr>
          <w:noProof/>
          <w:webHidden/>
        </w:rPr>
      </w:r>
      <w:r>
        <w:rPr>
          <w:noProof/>
          <w:webHidden/>
        </w:rPr>
        <w:fldChar w:fldCharType="separate"/>
      </w:r>
      <w:ins w:id="10" w:author="Author">
        <w:r>
          <w:rPr>
            <w:noProof/>
            <w:webHidden/>
          </w:rPr>
          <w:t>5</w:t>
        </w:r>
        <w:r>
          <w:rPr>
            <w:noProof/>
            <w:webHidden/>
          </w:rPr>
          <w:fldChar w:fldCharType="end"/>
        </w:r>
        <w:r w:rsidRPr="0067779F">
          <w:rPr>
            <w:rStyle w:val="Hyperlink"/>
            <w:noProof/>
          </w:rPr>
          <w:fldChar w:fldCharType="end"/>
        </w:r>
      </w:ins>
    </w:p>
    <w:p w14:paraId="06AFC532" w14:textId="2BF0C2F8" w:rsidR="005E71F9" w:rsidRDefault="005E71F9">
      <w:pPr>
        <w:pStyle w:val="TOC1"/>
        <w:rPr>
          <w:ins w:id="11" w:author="Author"/>
          <w:rFonts w:asciiTheme="minorHAnsi" w:eastAsiaTheme="minorEastAsia" w:hAnsiTheme="minorHAnsi"/>
          <w:noProof/>
        </w:rPr>
      </w:pPr>
      <w:ins w:id="12" w:author="Author">
        <w:r w:rsidRPr="0067779F">
          <w:rPr>
            <w:rStyle w:val="Hyperlink"/>
            <w:noProof/>
          </w:rPr>
          <w:fldChar w:fldCharType="begin"/>
        </w:r>
        <w:r w:rsidRPr="0067779F">
          <w:rPr>
            <w:rStyle w:val="Hyperlink"/>
            <w:noProof/>
          </w:rPr>
          <w:instrText xml:space="preserve"> </w:instrText>
        </w:r>
        <w:r>
          <w:rPr>
            <w:noProof/>
          </w:rPr>
          <w:instrText>HYPERLINK \l "_Toc103611718"</w:instrText>
        </w:r>
        <w:r w:rsidRPr="0067779F">
          <w:rPr>
            <w:rStyle w:val="Hyperlink"/>
            <w:noProof/>
          </w:rPr>
          <w:instrText xml:space="preserve"> </w:instrText>
        </w:r>
        <w:r w:rsidRPr="0067779F">
          <w:rPr>
            <w:rStyle w:val="Hyperlink"/>
            <w:noProof/>
          </w:rPr>
        </w:r>
        <w:r w:rsidRPr="0067779F">
          <w:rPr>
            <w:rStyle w:val="Hyperlink"/>
            <w:noProof/>
          </w:rPr>
          <w:fldChar w:fldCharType="separate"/>
        </w:r>
        <w:r w:rsidRPr="0067779F">
          <w:rPr>
            <w:rStyle w:val="Hyperlink"/>
            <w:noProof/>
          </w:rPr>
          <w:t>Appendix: Required Materials and Handouts</w:t>
        </w:r>
        <w:r>
          <w:rPr>
            <w:noProof/>
            <w:webHidden/>
          </w:rPr>
          <w:tab/>
        </w:r>
        <w:r>
          <w:rPr>
            <w:noProof/>
            <w:webHidden/>
          </w:rPr>
          <w:fldChar w:fldCharType="begin"/>
        </w:r>
        <w:r>
          <w:rPr>
            <w:noProof/>
            <w:webHidden/>
          </w:rPr>
          <w:instrText xml:space="preserve"> PAGEREF _Toc103611718 \h </w:instrText>
        </w:r>
      </w:ins>
      <w:r>
        <w:rPr>
          <w:noProof/>
          <w:webHidden/>
        </w:rPr>
      </w:r>
      <w:r>
        <w:rPr>
          <w:noProof/>
          <w:webHidden/>
        </w:rPr>
        <w:fldChar w:fldCharType="separate"/>
      </w:r>
      <w:ins w:id="13" w:author="Author">
        <w:r>
          <w:rPr>
            <w:noProof/>
            <w:webHidden/>
          </w:rPr>
          <w:t>14</w:t>
        </w:r>
        <w:r>
          <w:rPr>
            <w:noProof/>
            <w:webHidden/>
          </w:rPr>
          <w:fldChar w:fldCharType="end"/>
        </w:r>
        <w:r w:rsidRPr="0067779F">
          <w:rPr>
            <w:rStyle w:val="Hyperlink"/>
            <w:noProof/>
          </w:rPr>
          <w:fldChar w:fldCharType="end"/>
        </w:r>
      </w:ins>
    </w:p>
    <w:p w14:paraId="4C35BD40" w14:textId="202CC0B2" w:rsidR="005B1A5F" w:rsidDel="005E71F9" w:rsidRDefault="005B1A5F">
      <w:pPr>
        <w:pStyle w:val="TOC1"/>
        <w:rPr>
          <w:del w:id="14" w:author="Author"/>
          <w:rFonts w:asciiTheme="minorHAnsi" w:eastAsiaTheme="minorEastAsia" w:hAnsiTheme="minorHAnsi"/>
          <w:noProof/>
        </w:rPr>
      </w:pPr>
      <w:del w:id="15" w:author="Author">
        <w:r w:rsidRPr="005E71F9" w:rsidDel="005E71F9">
          <w:rPr>
            <w:rPrChange w:id="16" w:author="Author">
              <w:rPr>
                <w:rStyle w:val="Hyperlink"/>
                <w:noProof/>
              </w:rPr>
            </w:rPrChange>
          </w:rPr>
          <w:delText>About the Lesson</w:delText>
        </w:r>
        <w:r w:rsidDel="005E71F9">
          <w:rPr>
            <w:noProof/>
            <w:webHidden/>
          </w:rPr>
          <w:tab/>
        </w:r>
        <w:r w:rsidR="00BA0B1A" w:rsidDel="005E71F9">
          <w:rPr>
            <w:noProof/>
            <w:webHidden/>
          </w:rPr>
          <w:delText>3</w:delText>
        </w:r>
      </w:del>
    </w:p>
    <w:p w14:paraId="44AA2315" w14:textId="0502C482" w:rsidR="005B1A5F" w:rsidDel="005E71F9" w:rsidRDefault="005B1A5F">
      <w:pPr>
        <w:pStyle w:val="TOC1"/>
        <w:rPr>
          <w:del w:id="17" w:author="Author"/>
          <w:rFonts w:asciiTheme="minorHAnsi" w:eastAsiaTheme="minorEastAsia" w:hAnsiTheme="minorHAnsi"/>
          <w:noProof/>
        </w:rPr>
      </w:pPr>
      <w:del w:id="18" w:author="Author">
        <w:r w:rsidRPr="005E71F9" w:rsidDel="005E71F9">
          <w:rPr>
            <w:rPrChange w:id="19" w:author="Author">
              <w:rPr>
                <w:rStyle w:val="Hyperlink"/>
                <w:noProof/>
              </w:rPr>
            </w:rPrChange>
          </w:rPr>
          <w:delText>Before the Lesson</w:delText>
        </w:r>
        <w:r w:rsidDel="005E71F9">
          <w:rPr>
            <w:noProof/>
            <w:webHidden/>
          </w:rPr>
          <w:tab/>
        </w:r>
        <w:r w:rsidR="00BA0B1A" w:rsidDel="005E71F9">
          <w:rPr>
            <w:noProof/>
            <w:webHidden/>
          </w:rPr>
          <w:delText>4</w:delText>
        </w:r>
      </w:del>
    </w:p>
    <w:p w14:paraId="4E10A682" w14:textId="6D134E2E" w:rsidR="005B1A5F" w:rsidDel="005E71F9" w:rsidRDefault="005B1A5F">
      <w:pPr>
        <w:pStyle w:val="TOC1"/>
        <w:rPr>
          <w:del w:id="20" w:author="Author"/>
          <w:rFonts w:asciiTheme="minorHAnsi" w:eastAsiaTheme="minorEastAsia" w:hAnsiTheme="minorHAnsi"/>
          <w:noProof/>
        </w:rPr>
      </w:pPr>
      <w:del w:id="21" w:author="Author">
        <w:r w:rsidRPr="005E71F9" w:rsidDel="005E71F9">
          <w:rPr>
            <w:rPrChange w:id="22" w:author="Author">
              <w:rPr>
                <w:rStyle w:val="Hyperlink"/>
                <w:noProof/>
              </w:rPr>
            </w:rPrChange>
          </w:rPr>
          <w:delText>Presenting the Lesson</w:delText>
        </w:r>
        <w:r w:rsidDel="005E71F9">
          <w:rPr>
            <w:noProof/>
            <w:webHidden/>
          </w:rPr>
          <w:tab/>
        </w:r>
        <w:r w:rsidR="00BA0B1A" w:rsidDel="005E71F9">
          <w:rPr>
            <w:noProof/>
            <w:webHidden/>
          </w:rPr>
          <w:delText>5</w:delText>
        </w:r>
      </w:del>
    </w:p>
    <w:p w14:paraId="6FD0A6CF" w14:textId="612C0F1E" w:rsidR="005B1A5F" w:rsidDel="005E71F9" w:rsidRDefault="005B1A5F">
      <w:pPr>
        <w:pStyle w:val="TOC1"/>
        <w:rPr>
          <w:del w:id="23" w:author="Author"/>
          <w:rFonts w:asciiTheme="minorHAnsi" w:eastAsiaTheme="minorEastAsia" w:hAnsiTheme="minorHAnsi"/>
          <w:noProof/>
        </w:rPr>
      </w:pPr>
      <w:del w:id="24" w:author="Author">
        <w:r w:rsidRPr="005E71F9" w:rsidDel="005E71F9">
          <w:rPr>
            <w:rPrChange w:id="25" w:author="Author">
              <w:rPr>
                <w:rStyle w:val="Hyperlink"/>
                <w:noProof/>
              </w:rPr>
            </w:rPrChange>
          </w:rPr>
          <w:delText>Appendix: Required Materials and Handouts</w:delText>
        </w:r>
        <w:r w:rsidDel="005E71F9">
          <w:rPr>
            <w:noProof/>
            <w:webHidden/>
          </w:rPr>
          <w:tab/>
        </w:r>
        <w:r w:rsidR="00BA0B1A" w:rsidDel="005E71F9">
          <w:rPr>
            <w:noProof/>
            <w:webHidden/>
          </w:rPr>
          <w:delText>14</w:delText>
        </w:r>
      </w:del>
    </w:p>
    <w:p w14:paraId="329C4E62" w14:textId="77777777" w:rsidR="00CA40D7" w:rsidRPr="00CA40D7" w:rsidRDefault="000D2CC1" w:rsidP="00CA40D7">
      <w:r>
        <w:fldChar w:fldCharType="end"/>
      </w:r>
    </w:p>
    <w:p w14:paraId="3177D0C1" w14:textId="77777777" w:rsidR="002777EE" w:rsidRPr="00301FD9" w:rsidRDefault="002777EE" w:rsidP="00DC7C6B">
      <w:pPr>
        <w:pStyle w:val="BodyText"/>
        <w:spacing w:after="120"/>
        <w:ind w:left="0"/>
        <w:rPr>
          <w:rFonts w:ascii="Tahoma" w:hAnsi="Tahoma" w:cs="Tahoma"/>
          <w:b/>
          <w:color w:val="324C84" w:themeColor="accent4" w:themeShade="80"/>
          <w:sz w:val="28"/>
          <w:szCs w:val="32"/>
        </w:rPr>
      </w:pPr>
      <w:r w:rsidRPr="00301FD9">
        <w:rPr>
          <w:rFonts w:ascii="Tahoma" w:hAnsi="Tahoma" w:cs="Tahoma"/>
          <w:b/>
          <w:color w:val="324C84" w:themeColor="accent4" w:themeShade="80"/>
          <w:sz w:val="28"/>
          <w:szCs w:val="32"/>
        </w:rPr>
        <w:t>How to Use this Lesson Plan</w:t>
      </w:r>
    </w:p>
    <w:p w14:paraId="5C905D12" w14:textId="77777777" w:rsidR="00DC7C6B" w:rsidRDefault="00DC7C6B" w:rsidP="00DC7C6B">
      <w:r>
        <w:t>This lesson plan is divided into three key sections and an appendix containing supporting material.</w:t>
      </w:r>
    </w:p>
    <w:p w14:paraId="294F5707" w14:textId="77777777" w:rsidR="00DC7C6B" w:rsidRDefault="00DC7C6B" w:rsidP="00DC7C6B">
      <w:pPr>
        <w:ind w:left="720"/>
      </w:pPr>
      <w:proofErr w:type="gramStart"/>
      <w:r>
        <w:t xml:space="preserve">The </w:t>
      </w:r>
      <w:r w:rsidRPr="00DC7C6B">
        <w:rPr>
          <w:b/>
        </w:rPr>
        <w:t>About the</w:t>
      </w:r>
      <w:proofErr w:type="gramEnd"/>
      <w:r w:rsidRPr="00DC7C6B">
        <w:rPr>
          <w:b/>
        </w:rPr>
        <w:t xml:space="preserve"> Lesson</w:t>
      </w:r>
      <w:r>
        <w:t xml:space="preserve"> section outlines the lesson and identifies requirements for its effective use.  Course Directors should use this section to (a) understand the purpose and context of the lesson, (b) learn about lesson pre-requisites, and (c) guide the selection of facilitators. </w:t>
      </w:r>
    </w:p>
    <w:p w14:paraId="63CA7910" w14:textId="22903FAD" w:rsidR="00DC7C6B" w:rsidRDefault="00DC7C6B" w:rsidP="00DC7C6B">
      <w:pPr>
        <w:ind w:left="720"/>
      </w:pPr>
      <w:r>
        <w:t xml:space="preserve">The </w:t>
      </w:r>
      <w:r w:rsidRPr="00DC7C6B">
        <w:rPr>
          <w:b/>
        </w:rPr>
        <w:t>Before the Lesson</w:t>
      </w:r>
      <w:r>
        <w:t xml:space="preserve"> section provides details on the preparation required for this lesson, including </w:t>
      </w:r>
      <w:r w:rsidR="00A25773" w:rsidRPr="00A25773">
        <w:t>participant</w:t>
      </w:r>
      <w:r>
        <w:t xml:space="preserve"> prerequisites (if any), </w:t>
      </w:r>
      <w:proofErr w:type="gramStart"/>
      <w:r>
        <w:t>recommended facilitator</w:t>
      </w:r>
      <w:proofErr w:type="gramEnd"/>
      <w:r>
        <w:t xml:space="preserve"> pre-course readings, and guidance on how to prepare the classroom.</w:t>
      </w:r>
    </w:p>
    <w:p w14:paraId="69934CA0" w14:textId="77777777" w:rsidR="00DC7C6B" w:rsidRDefault="00DC7C6B" w:rsidP="00DC7C6B">
      <w:pPr>
        <w:ind w:left="720"/>
      </w:pPr>
      <w:r>
        <w:t xml:space="preserve">The </w:t>
      </w:r>
      <w:r w:rsidRPr="00B76929">
        <w:rPr>
          <w:b/>
        </w:rPr>
        <w:t>Presenting the Lesson</w:t>
      </w:r>
      <w:r w:rsidR="00B76929">
        <w:t xml:space="preserve"> section contains</w:t>
      </w:r>
      <w:r>
        <w:t xml:space="preserve"> the actual lesson plan.  It provides the recommended outline, discussion, and slide prompts </w:t>
      </w:r>
      <w:r w:rsidR="00B76929">
        <w:t xml:space="preserve">along with actual </w:t>
      </w:r>
      <w:r w:rsidR="00B76929" w:rsidRPr="00B76929">
        <w:rPr>
          <w:i/>
        </w:rPr>
        <w:t>questions</w:t>
      </w:r>
      <w:r w:rsidR="00B76929">
        <w:t xml:space="preserve"> and </w:t>
      </w:r>
      <w:r w:rsidR="00B76929" w:rsidRPr="00B76929">
        <w:rPr>
          <w:i/>
        </w:rPr>
        <w:t>recommended language</w:t>
      </w:r>
      <w:r w:rsidR="00B76929">
        <w:t xml:space="preserve"> for the facilitator to use in the classroom.</w:t>
      </w:r>
    </w:p>
    <w:p w14:paraId="52EF92F4" w14:textId="77777777" w:rsidR="00B76929" w:rsidRPr="00DC7C6B" w:rsidRDefault="00B76929" w:rsidP="00DC7C6B">
      <w:pPr>
        <w:ind w:left="720"/>
      </w:pPr>
      <w:r>
        <w:t xml:space="preserve">The </w:t>
      </w:r>
      <w:r w:rsidRPr="00B76929">
        <w:rPr>
          <w:b/>
        </w:rPr>
        <w:t>Appendix</w:t>
      </w:r>
      <w:r>
        <w:t xml:space="preserve"> includes any required in-class handouts or exercise material. </w:t>
      </w:r>
    </w:p>
    <w:p w14:paraId="4BE58C02" w14:textId="537C008D" w:rsidR="002777EE" w:rsidRDefault="005B1A5F" w:rsidP="002777EE">
      <w:r>
        <w:t xml:space="preserve">For more information on how lessons are structured, or how to use them in the course, see the </w:t>
      </w:r>
      <w:r w:rsidRPr="005B1A5F">
        <w:rPr>
          <w:b/>
          <w:i/>
        </w:rPr>
        <w:t xml:space="preserve">Course Director’s </w:t>
      </w:r>
      <w:r w:rsidR="00550D27">
        <w:rPr>
          <w:b/>
          <w:i/>
        </w:rPr>
        <w:t>Handbook</w:t>
      </w:r>
      <w:r w:rsidR="00550D27">
        <w:t xml:space="preserve"> </w:t>
      </w:r>
      <w:r>
        <w:t xml:space="preserve">or </w:t>
      </w:r>
      <w:r w:rsidRPr="005B1A5F">
        <w:rPr>
          <w:b/>
          <w:i/>
        </w:rPr>
        <w:t xml:space="preserve">Facilitator’s </w:t>
      </w:r>
      <w:r w:rsidR="00226790">
        <w:rPr>
          <w:b/>
          <w:i/>
        </w:rPr>
        <w:t>Resources</w:t>
      </w:r>
      <w:r>
        <w:t xml:space="preserve">. </w:t>
      </w:r>
    </w:p>
    <w:p w14:paraId="256A025A" w14:textId="77777777" w:rsidR="001803CE" w:rsidRDefault="001803CE" w:rsidP="001803CE">
      <w:pPr>
        <w:pStyle w:val="BodyText"/>
        <w:spacing w:after="120"/>
        <w:ind w:left="0"/>
        <w:rPr>
          <w:ins w:id="26" w:author="Author"/>
          <w:rFonts w:ascii="Tahoma" w:hAnsi="Tahoma" w:cs="Tahoma"/>
          <w:b/>
          <w:color w:val="324C84" w:themeColor="accent4" w:themeShade="80"/>
          <w:sz w:val="28"/>
          <w:szCs w:val="32"/>
        </w:rPr>
      </w:pPr>
      <w:commentRangeStart w:id="27"/>
      <w:ins w:id="28" w:author="Author">
        <w:r w:rsidRPr="00D30EB1">
          <w:rPr>
            <w:rFonts w:ascii="Tahoma" w:hAnsi="Tahoma" w:cs="Tahoma"/>
            <w:b/>
            <w:color w:val="324C84" w:themeColor="accent4" w:themeShade="80"/>
            <w:sz w:val="28"/>
            <w:szCs w:val="32"/>
          </w:rPr>
          <w:t>Contact Us</w:t>
        </w:r>
        <w:commentRangeEnd w:id="27"/>
        <w:r>
          <w:rPr>
            <w:rStyle w:val="CommentReference"/>
            <w:rFonts w:ascii="Arial" w:eastAsiaTheme="minorHAnsi" w:hAnsi="Arial"/>
          </w:rPr>
          <w:commentReference w:id="27"/>
        </w:r>
      </w:ins>
    </w:p>
    <w:p w14:paraId="6EE8FC27" w14:textId="6D804ACD" w:rsidR="001803CE" w:rsidDel="001D281F" w:rsidRDefault="001803CE" w:rsidP="001803CE">
      <w:pPr>
        <w:ind w:firstLine="720"/>
        <w:rPr>
          <w:ins w:id="29" w:author="Author"/>
          <w:del w:id="30" w:author="ZIMMERMAN, NICOLAS H Lt Col USAF AETC GCPME/DLL" w:date="2025-04-09T15:13:00Z" w16du:dateUtc="2025-04-09T20:13:00Z"/>
        </w:rPr>
      </w:pPr>
      <w:ins w:id="31" w:author="Author">
        <w:del w:id="32" w:author="ZIMMERMAN, NICOLAS H Lt Col USAF AETC GCPME/DLL" w:date="2025-04-09T15:13:00Z" w16du:dateUtc="2025-04-09T20:13:00Z">
          <w:r w:rsidDel="001D281F">
            <w:delText>Commercial:</w:delText>
          </w:r>
          <w:r w:rsidDel="001D281F">
            <w:tab/>
            <w:delText>(334) 953-4231</w:delText>
          </w:r>
        </w:del>
      </w:ins>
    </w:p>
    <w:p w14:paraId="7B1E4C9D" w14:textId="59B27ED6" w:rsidR="001803CE" w:rsidDel="001D281F" w:rsidRDefault="001803CE" w:rsidP="001803CE">
      <w:pPr>
        <w:ind w:firstLine="720"/>
        <w:rPr>
          <w:ins w:id="33" w:author="Author"/>
          <w:del w:id="34" w:author="ZIMMERMAN, NICOLAS H Lt Col USAF AETC GCPME/DLL" w:date="2025-04-09T15:13:00Z" w16du:dateUtc="2025-04-09T20:13:00Z"/>
        </w:rPr>
      </w:pPr>
      <w:ins w:id="35" w:author="Author">
        <w:del w:id="36" w:author="ZIMMERMAN, NICOLAS H Lt Col USAF AETC GCPME/DLL" w:date="2025-04-09T15:13:00Z" w16du:dateUtc="2025-04-09T20:13:00Z">
          <w:r w:rsidDel="001D281F">
            <w:delText>DSN:</w:delText>
          </w:r>
          <w:r w:rsidDel="001D281F">
            <w:tab/>
          </w:r>
          <w:r w:rsidDel="001D281F">
            <w:tab/>
            <w:delText>493-4231</w:delText>
          </w:r>
        </w:del>
      </w:ins>
    </w:p>
    <w:p w14:paraId="546E2B54" w14:textId="77777777" w:rsidR="001803CE" w:rsidRDefault="001803CE" w:rsidP="001803CE">
      <w:pPr>
        <w:ind w:firstLine="720"/>
        <w:rPr>
          <w:ins w:id="37" w:author="Author"/>
        </w:rPr>
      </w:pPr>
      <w:ins w:id="38" w:author="Author">
        <w:r>
          <w:t>Email:</w:t>
        </w:r>
        <w:r>
          <w:tab/>
        </w:r>
        <w:r>
          <w:tab/>
        </w:r>
        <w:r>
          <w:fldChar w:fldCharType="begin"/>
        </w:r>
        <w:r>
          <w:instrText xml:space="preserve"> HYPERLINK "mailto:flightcommandersedge@us.af.mil" </w:instrText>
        </w:r>
        <w:r>
          <w:fldChar w:fldCharType="separate"/>
        </w:r>
        <w:r w:rsidRPr="00230D35">
          <w:rPr>
            <w:rStyle w:val="Hyperlink"/>
          </w:rPr>
          <w:t>flightcommandersedge@us.af.mil</w:t>
        </w:r>
        <w:r>
          <w:rPr>
            <w:rStyle w:val="Hyperlink"/>
          </w:rPr>
          <w:fldChar w:fldCharType="end"/>
        </w:r>
      </w:ins>
    </w:p>
    <w:p w14:paraId="21811EF1" w14:textId="756F8188" w:rsidR="001803CE" w:rsidRDefault="001803CE" w:rsidP="001803CE">
      <w:pPr>
        <w:ind w:firstLine="720"/>
        <w:rPr>
          <w:ins w:id="39" w:author="ZIMMERMAN, NICOLAS H Lt Col USAF AETC GCPME/DLL" w:date="2025-04-09T15:13:00Z" w16du:dateUtc="2025-04-09T20:13:00Z"/>
        </w:rPr>
      </w:pPr>
      <w:ins w:id="40" w:author="Author">
        <w:r>
          <w:t>Website:</w:t>
        </w:r>
        <w:r>
          <w:tab/>
        </w:r>
      </w:ins>
      <w:ins w:id="41" w:author="ZIMMERMAN, NICOLAS H Lt Col USAF AETC GCPME/DLL" w:date="2025-04-09T15:13:00Z" w16du:dateUtc="2025-04-09T20:13:00Z">
        <w:r w:rsidR="00FE36FE">
          <w:fldChar w:fldCharType="begin"/>
        </w:r>
        <w:r w:rsidR="00FE36FE">
          <w:instrText>HYPERLINK "</w:instrText>
        </w:r>
        <w:r w:rsidR="00FE36FE" w:rsidRPr="00FE36FE">
          <w:instrText>https://www.airuniversity.af.edu/GCPME/Flight-Commanders-Edge/</w:instrText>
        </w:r>
        <w:r w:rsidR="00FE36FE">
          <w:instrText>"</w:instrText>
        </w:r>
        <w:r w:rsidR="00FE36FE">
          <w:fldChar w:fldCharType="separate"/>
        </w:r>
        <w:r w:rsidR="00FE36FE" w:rsidRPr="00A725D7">
          <w:rPr>
            <w:rStyle w:val="Hyperlink"/>
          </w:rPr>
          <w:t>https://www.airuniversity.af.edu/GCPME/Flight-Commanders-Edge/</w:t>
        </w:r>
        <w:r w:rsidR="00FE36FE">
          <w:fldChar w:fldCharType="end"/>
        </w:r>
      </w:ins>
      <w:ins w:id="42" w:author="Author">
        <w:del w:id="43" w:author="ZIMMERMAN, NICOLAS H Lt Col USAF AETC GCPME/DLL" w:date="2025-04-09T15:13:00Z" w16du:dateUtc="2025-04-09T20:13:00Z">
          <w:r w:rsidDel="00FE36FE">
            <w:fldChar w:fldCharType="begin"/>
          </w:r>
          <w:r w:rsidDel="00FE36FE">
            <w:delInstrText xml:space="preserve"> HYPERLINK "https://www.airuniversity.af.edu/GCPME/FlightCCEdge" </w:delInstrText>
          </w:r>
          <w:r w:rsidDel="00FE36FE">
            <w:fldChar w:fldCharType="separate"/>
          </w:r>
          <w:r w:rsidRPr="00031ECB" w:rsidDel="00FE36FE">
            <w:rPr>
              <w:rStyle w:val="Hyperlink"/>
            </w:rPr>
            <w:delText>https://www.airuniversity.af.edu/GCPME/FlightCCEdge</w:delText>
          </w:r>
          <w:r w:rsidDel="00FE36FE">
            <w:rPr>
              <w:rStyle w:val="Hyperlink"/>
            </w:rPr>
            <w:fldChar w:fldCharType="end"/>
          </w:r>
          <w:r w:rsidDel="00FE36FE">
            <w:delText xml:space="preserve">  </w:delText>
          </w:r>
        </w:del>
      </w:ins>
    </w:p>
    <w:p w14:paraId="5FF411F2" w14:textId="77777777" w:rsidR="00FE36FE" w:rsidRDefault="00FE36FE" w:rsidP="001803CE">
      <w:pPr>
        <w:ind w:firstLine="720"/>
        <w:rPr>
          <w:ins w:id="44" w:author="Author"/>
        </w:rPr>
      </w:pPr>
    </w:p>
    <w:p w14:paraId="718CCCD4" w14:textId="3C704B8D" w:rsidR="001803CE" w:rsidDel="001D281F" w:rsidRDefault="001803CE" w:rsidP="001803CE">
      <w:pPr>
        <w:ind w:left="2160" w:hanging="1440"/>
        <w:rPr>
          <w:ins w:id="45" w:author="Author"/>
          <w:del w:id="46" w:author="ZIMMERMAN, NICOLAS H Lt Col USAF AETC GCPME/DLL" w:date="2025-04-09T15:13:00Z" w16du:dateUtc="2025-04-09T20:13:00Z"/>
        </w:rPr>
      </w:pPr>
      <w:ins w:id="47" w:author="Author">
        <w:del w:id="48" w:author="ZIMMERMAN, NICOLAS H Lt Col USAF AETC GCPME/DLL" w:date="2025-04-09T15:13:00Z" w16du:dateUtc="2025-04-09T20:13:00Z">
          <w:r w:rsidDel="001D281F">
            <w:delText>Postal Mail:</w:delText>
          </w:r>
          <w:r w:rsidDel="001D281F">
            <w:tab/>
          </w:r>
          <w:r w:rsidRPr="008320D1" w:rsidDel="001D281F">
            <w:rPr>
              <w:i/>
            </w:rPr>
            <w:delText>The Flight Commander’s Edge</w:delText>
          </w:r>
          <w:r w:rsidDel="001D281F">
            <w:br/>
            <w:delText>c/o Air University Global College of Professional Military Education</w:delText>
          </w:r>
          <w:r w:rsidDel="001D281F">
            <w:br/>
            <w:delText>51 East Maxwell Boulevard</w:delText>
          </w:r>
          <w:r w:rsidDel="001D281F">
            <w:br/>
            <w:delText>Maxwell AFB, AL  36112</w:delText>
          </w:r>
        </w:del>
      </w:ins>
    </w:p>
    <w:p w14:paraId="4038FBBF" w14:textId="77777777" w:rsidR="002777EE" w:rsidRDefault="002777EE">
      <w:pPr>
        <w:spacing w:line="276" w:lineRule="auto"/>
      </w:pPr>
      <w:r>
        <w:br w:type="page"/>
      </w:r>
    </w:p>
    <w:p w14:paraId="651EB21D" w14:textId="77777777" w:rsidR="002777EE" w:rsidRDefault="002777EE" w:rsidP="002777EE">
      <w:pPr>
        <w:pStyle w:val="Heading1"/>
      </w:pPr>
      <w:bookmarkStart w:id="49" w:name="_Toc103611715"/>
      <w:r>
        <w:lastRenderedPageBreak/>
        <w:t>About the Lesson</w:t>
      </w:r>
      <w:bookmarkEnd w:id="49"/>
    </w:p>
    <w:p w14:paraId="65A3F9AB" w14:textId="77777777" w:rsidR="005B1A5F" w:rsidRDefault="005B1A5F" w:rsidP="005B1A5F">
      <w:pPr>
        <w:pStyle w:val="BodyText"/>
        <w:spacing w:after="120"/>
        <w:ind w:left="0"/>
        <w:jc w:val="center"/>
        <w:rPr>
          <w:rFonts w:ascii="Tahoma" w:hAnsi="Tahoma" w:cs="Tahoma"/>
          <w:b/>
          <w:color w:val="275588" w:themeColor="accent2" w:themeShade="BF"/>
          <w:sz w:val="28"/>
          <w:szCs w:val="32"/>
        </w:rPr>
      </w:pPr>
    </w:p>
    <w:p w14:paraId="5EAE0DFB" w14:textId="206AFE1E" w:rsidR="005B1A5F" w:rsidRPr="00301FD9" w:rsidRDefault="008A36CC" w:rsidP="005B1A5F">
      <w:pPr>
        <w:pStyle w:val="BodyText"/>
        <w:spacing w:after="120"/>
        <w:ind w:left="0"/>
        <w:jc w:val="center"/>
        <w:rPr>
          <w:rFonts w:ascii="Tahoma" w:hAnsi="Tahoma" w:cs="Tahoma"/>
          <w:b/>
          <w:color w:val="324C84" w:themeColor="accent4" w:themeShade="80"/>
          <w:sz w:val="28"/>
          <w:szCs w:val="32"/>
        </w:rPr>
      </w:pPr>
      <w:r>
        <w:rPr>
          <w:rFonts w:ascii="Tahoma" w:hAnsi="Tahoma" w:cs="Tahoma"/>
          <w:b/>
          <w:color w:val="324C84" w:themeColor="accent4" w:themeShade="80"/>
          <w:sz w:val="28"/>
          <w:szCs w:val="32"/>
        </w:rPr>
        <w:t xml:space="preserve">Emotional </w:t>
      </w:r>
      <w:r w:rsidR="00B817E0">
        <w:rPr>
          <w:rFonts w:ascii="Tahoma" w:hAnsi="Tahoma" w:cs="Tahoma"/>
          <w:b/>
          <w:color w:val="324C84" w:themeColor="accent4" w:themeShade="80"/>
          <w:sz w:val="28"/>
          <w:szCs w:val="32"/>
        </w:rPr>
        <w:t>Intelligence</w:t>
      </w:r>
    </w:p>
    <w:p w14:paraId="033A08C3" w14:textId="77777777" w:rsidR="002777EE" w:rsidRDefault="002777EE" w:rsidP="002777EE">
      <w:pPr>
        <w:pStyle w:val="Heading2"/>
      </w:pPr>
      <w:r>
        <w:t>Overview</w:t>
      </w:r>
    </w:p>
    <w:p w14:paraId="36F1720D" w14:textId="12E7A0B3" w:rsidR="00130FB7" w:rsidRDefault="00130FB7" w:rsidP="00130FB7">
      <w:r>
        <w:t>This lesson describe</w:t>
      </w:r>
      <w:r w:rsidR="00B7430E">
        <w:t>s</w:t>
      </w:r>
      <w:r>
        <w:t xml:space="preserve"> the link between emotional intelligen</w:t>
      </w:r>
      <w:r w:rsidR="00B7430E">
        <w:t xml:space="preserve">ce </w:t>
      </w:r>
      <w:r w:rsidR="00DD51EF">
        <w:t xml:space="preserve">skills </w:t>
      </w:r>
      <w:r w:rsidR="00B7430E">
        <w:t xml:space="preserve">and leadership. It introduces </w:t>
      </w:r>
      <w:r>
        <w:t>flight commanders to the</w:t>
      </w:r>
      <w:r w:rsidR="00B7430E">
        <w:t xml:space="preserve"> essential emotional intelligence skills that matter most for success in their flights. </w:t>
      </w:r>
      <w:r>
        <w:t xml:space="preserve">Participants are first exposed to the role </w:t>
      </w:r>
      <w:r w:rsidR="00B7430E">
        <w:t xml:space="preserve">of emotions in leadership. </w:t>
      </w:r>
      <w:r>
        <w:t xml:space="preserve">Following this, different </w:t>
      </w:r>
      <w:r w:rsidR="00B7430E">
        <w:t xml:space="preserve">elements of emotional intelligence are examined. </w:t>
      </w:r>
      <w:r>
        <w:t>Finally, a</w:t>
      </w:r>
      <w:r w:rsidR="00B7430E">
        <w:t xml:space="preserve">n activity will outline methods to improve the four commonly used emotional intelligence skills. </w:t>
      </w:r>
    </w:p>
    <w:p w14:paraId="36732104" w14:textId="77777777" w:rsidR="002777EE" w:rsidRDefault="002777EE" w:rsidP="002777EE">
      <w:pPr>
        <w:pStyle w:val="Heading2"/>
      </w:pPr>
      <w:r>
        <w:t>Objectives</w:t>
      </w:r>
    </w:p>
    <w:p w14:paraId="4DBD542F" w14:textId="5B0CA621" w:rsidR="005B1A5F" w:rsidRDefault="005B1A5F" w:rsidP="005B1A5F">
      <w:r>
        <w:t xml:space="preserve">By the end of this lesson, </w:t>
      </w:r>
      <w:r w:rsidR="00A25773" w:rsidRPr="00A25773">
        <w:t>participant</w:t>
      </w:r>
      <w:r>
        <w:t>s will</w:t>
      </w:r>
      <w:r w:rsidR="000479E8">
        <w:t xml:space="preserve"> be able to</w:t>
      </w:r>
      <w:r>
        <w:t>:</w:t>
      </w:r>
    </w:p>
    <w:p w14:paraId="73536BC2" w14:textId="25FB21DB" w:rsidR="005B1A5F" w:rsidRDefault="002D7F10" w:rsidP="00F92CE4">
      <w:pPr>
        <w:pStyle w:val="ListParagraph"/>
        <w:numPr>
          <w:ilvl w:val="0"/>
          <w:numId w:val="12"/>
        </w:numPr>
      </w:pPr>
      <w:r>
        <w:t>Identify the role of emotions in leadership.</w:t>
      </w:r>
    </w:p>
    <w:p w14:paraId="6259E5C3" w14:textId="298FB1FB" w:rsidR="005B1A5F" w:rsidRDefault="002D7F10" w:rsidP="00F92CE4">
      <w:pPr>
        <w:pStyle w:val="ListParagraph"/>
        <w:numPr>
          <w:ilvl w:val="0"/>
          <w:numId w:val="12"/>
        </w:numPr>
      </w:pPr>
      <w:r>
        <w:t xml:space="preserve">Describe the </w:t>
      </w:r>
      <w:r w:rsidR="00BA53C1">
        <w:t>four key skills of</w:t>
      </w:r>
      <w:r>
        <w:t xml:space="preserve"> </w:t>
      </w:r>
      <w:r w:rsidR="000479E8">
        <w:t>e</w:t>
      </w:r>
      <w:r>
        <w:t xml:space="preserve">motional </w:t>
      </w:r>
      <w:r w:rsidR="000479E8">
        <w:t>i</w:t>
      </w:r>
      <w:r>
        <w:t>ntelligence.</w:t>
      </w:r>
    </w:p>
    <w:p w14:paraId="2DD06672" w14:textId="4F2E5F1D" w:rsidR="005B1A5F" w:rsidRPr="005B1A5F" w:rsidRDefault="002D7F10" w:rsidP="00F92CE4">
      <w:pPr>
        <w:pStyle w:val="ListParagraph"/>
        <w:numPr>
          <w:ilvl w:val="0"/>
          <w:numId w:val="12"/>
        </w:numPr>
      </w:pPr>
      <w:r>
        <w:t xml:space="preserve">Outline methods to improve </w:t>
      </w:r>
      <w:r w:rsidR="00BA53C1">
        <w:t>emotional intelligence behaviors.</w:t>
      </w:r>
    </w:p>
    <w:p w14:paraId="2EF6FFE0" w14:textId="77777777" w:rsidR="002777EE" w:rsidRDefault="00301FD9" w:rsidP="002777EE">
      <w:pPr>
        <w:pStyle w:val="Heading2"/>
      </w:pPr>
      <w:r>
        <w:t xml:space="preserve">Recommended </w:t>
      </w:r>
      <w:r w:rsidR="002777EE">
        <w:t>Prerequisites</w:t>
      </w:r>
    </w:p>
    <w:p w14:paraId="54C313C2" w14:textId="5F4DFB87" w:rsidR="00301FD9" w:rsidRPr="00301FD9" w:rsidRDefault="00301FD9" w:rsidP="00F92CE4">
      <w:pPr>
        <w:pStyle w:val="ListParagraph"/>
        <w:numPr>
          <w:ilvl w:val="0"/>
          <w:numId w:val="13"/>
        </w:numPr>
      </w:pPr>
      <w:r>
        <w:t xml:space="preserve">None </w:t>
      </w:r>
    </w:p>
    <w:p w14:paraId="5AD9DC15" w14:textId="77777777" w:rsidR="002777EE" w:rsidRDefault="002777EE" w:rsidP="002777EE">
      <w:pPr>
        <w:pStyle w:val="Heading2"/>
      </w:pPr>
      <w:r>
        <w:t>Recommended Time</w:t>
      </w:r>
    </w:p>
    <w:p w14:paraId="207BA9AE" w14:textId="77777777" w:rsidR="00301FD9" w:rsidRPr="00301FD9" w:rsidRDefault="00301FD9" w:rsidP="00F92CE4">
      <w:pPr>
        <w:pStyle w:val="ListParagraph"/>
        <w:numPr>
          <w:ilvl w:val="0"/>
          <w:numId w:val="13"/>
        </w:numPr>
      </w:pPr>
      <w:r>
        <w:t>50 minutes</w:t>
      </w:r>
    </w:p>
    <w:p w14:paraId="43294C0E" w14:textId="5C43646D" w:rsidR="002777EE" w:rsidRDefault="002777EE" w:rsidP="002777EE">
      <w:pPr>
        <w:pStyle w:val="Heading2"/>
      </w:pPr>
      <w:r>
        <w:t xml:space="preserve">Recommended </w:t>
      </w:r>
      <w:r w:rsidR="00F64962">
        <w:t xml:space="preserve">Facilitator </w:t>
      </w:r>
      <w:r>
        <w:t>Qualifications</w:t>
      </w:r>
    </w:p>
    <w:p w14:paraId="158B7AD5" w14:textId="20708B75" w:rsidR="00301FD9" w:rsidRDefault="00301FD9" w:rsidP="00301FD9">
      <w:r>
        <w:t xml:space="preserve">This lesson is designed for a </w:t>
      </w:r>
      <w:r w:rsidR="00F64962">
        <w:t xml:space="preserve">facilitator </w:t>
      </w:r>
      <w:r>
        <w:t>with the following minimum qualifications:</w:t>
      </w:r>
    </w:p>
    <w:p w14:paraId="54BF8E86" w14:textId="6271F169" w:rsidR="00301FD9" w:rsidRDefault="00301FD9" w:rsidP="00F92CE4">
      <w:pPr>
        <w:pStyle w:val="ListParagraph"/>
        <w:numPr>
          <w:ilvl w:val="0"/>
          <w:numId w:val="14"/>
        </w:numPr>
      </w:pPr>
      <w:r>
        <w:t>Subject matter knowledge</w:t>
      </w:r>
    </w:p>
    <w:p w14:paraId="48472A1A" w14:textId="4D205608" w:rsidR="00342BD6" w:rsidRDefault="00342BD6" w:rsidP="00F92CE4">
      <w:pPr>
        <w:pStyle w:val="ListParagraph"/>
        <w:numPr>
          <w:ilvl w:val="0"/>
          <w:numId w:val="14"/>
        </w:numPr>
      </w:pPr>
      <w:r>
        <w:t>Command-level experience</w:t>
      </w:r>
    </w:p>
    <w:p w14:paraId="53CB8F29" w14:textId="77777777" w:rsidR="00301FD9" w:rsidRPr="005B1A5F" w:rsidRDefault="00301FD9" w:rsidP="00301FD9">
      <w:r>
        <w:t xml:space="preserve">Note: Subject matter knowledge can be developed using the information presented in </w:t>
      </w:r>
      <w:r w:rsidRPr="00301FD9">
        <w:rPr>
          <w:b/>
        </w:rPr>
        <w:t>Preparing the Facilitator</w:t>
      </w:r>
      <w:r>
        <w:t xml:space="preserve"> section of this document.</w:t>
      </w:r>
    </w:p>
    <w:p w14:paraId="0831FF13" w14:textId="6C91408D" w:rsidR="00342BD6" w:rsidRDefault="00342BD6">
      <w:pPr>
        <w:spacing w:line="276" w:lineRule="auto"/>
      </w:pPr>
      <w:r>
        <w:br w:type="page"/>
      </w:r>
    </w:p>
    <w:p w14:paraId="0113336E" w14:textId="77777777" w:rsidR="002777EE" w:rsidRDefault="002777EE" w:rsidP="002777EE">
      <w:pPr>
        <w:pStyle w:val="Heading1"/>
      </w:pPr>
      <w:bookmarkStart w:id="50" w:name="_Toc103611716"/>
      <w:r>
        <w:lastRenderedPageBreak/>
        <w:t>Before the Lesson</w:t>
      </w:r>
      <w:bookmarkEnd w:id="50"/>
    </w:p>
    <w:p w14:paraId="58A8A6ED" w14:textId="2FC440E6" w:rsidR="002777EE" w:rsidRDefault="002777EE" w:rsidP="002777EE">
      <w:pPr>
        <w:pStyle w:val="Heading2"/>
      </w:pPr>
      <w:proofErr w:type="gramStart"/>
      <w:r>
        <w:t>Preparing</w:t>
      </w:r>
      <w:proofErr w:type="gramEnd"/>
      <w:r>
        <w:t xml:space="preserve"> the </w:t>
      </w:r>
      <w:r w:rsidR="000479E8">
        <w:t>Participant</w:t>
      </w:r>
    </w:p>
    <w:p w14:paraId="219A4C59" w14:textId="4A612327" w:rsidR="000504AD" w:rsidRDefault="00342BD6" w:rsidP="00520D92">
      <w:pPr>
        <w:pStyle w:val="ListParagraph"/>
        <w:numPr>
          <w:ilvl w:val="0"/>
          <w:numId w:val="13"/>
        </w:numPr>
      </w:pPr>
      <w:r>
        <w:t>None.</w:t>
      </w:r>
    </w:p>
    <w:p w14:paraId="757F7406" w14:textId="77777777" w:rsidR="002777EE" w:rsidRDefault="002777EE" w:rsidP="002777EE">
      <w:pPr>
        <w:pStyle w:val="Heading2"/>
      </w:pPr>
      <w:r>
        <w:t>Preparing the Facilitator</w:t>
      </w:r>
    </w:p>
    <w:p w14:paraId="611130AA" w14:textId="0F4E152F" w:rsidR="00C63E61" w:rsidRDefault="00C63E61" w:rsidP="00C63E61">
      <w:r>
        <w:t xml:space="preserve">All </w:t>
      </w:r>
      <w:r w:rsidR="00A25773" w:rsidRPr="00A25773">
        <w:t>participant</w:t>
      </w:r>
      <w:r>
        <w:t xml:space="preserve"> preparation, plus:</w:t>
      </w:r>
    </w:p>
    <w:p w14:paraId="7404885B" w14:textId="79867EAC" w:rsidR="00DD51EF" w:rsidRPr="00DD51EF" w:rsidRDefault="00DD51EF">
      <w:pPr>
        <w:pStyle w:val="ListParagraph"/>
        <w:numPr>
          <w:ilvl w:val="0"/>
          <w:numId w:val="13"/>
        </w:numPr>
      </w:pPr>
      <w:r>
        <w:t>Be</w:t>
      </w:r>
      <w:r w:rsidRPr="00DD51EF">
        <w:t xml:space="preserve"> familiar with the TEDx video by Dr. Travis Bradberry</w:t>
      </w:r>
    </w:p>
    <w:p w14:paraId="4B4D24DD" w14:textId="37742145" w:rsidR="004E707B" w:rsidRPr="00DD51EF" w:rsidRDefault="00892F25" w:rsidP="00892F25">
      <w:pPr>
        <w:pStyle w:val="ListParagraph"/>
        <w:numPr>
          <w:ilvl w:val="1"/>
          <w:numId w:val="13"/>
        </w:numPr>
      </w:pPr>
      <w:hyperlink r:id="rId16" w:history="1">
        <w:r w:rsidRPr="0029329D">
          <w:rPr>
            <w:rStyle w:val="Hyperlink"/>
          </w:rPr>
          <w:t>https://www.youtube.com/watch?v=auXNnTmhHsk</w:t>
        </w:r>
      </w:hyperlink>
      <w:r>
        <w:t xml:space="preserve"> </w:t>
      </w:r>
    </w:p>
    <w:p w14:paraId="061C380C" w14:textId="1E6E6C4C" w:rsidR="007C3C3D" w:rsidRPr="00F806A2" w:rsidRDefault="007C3C3D" w:rsidP="007C3C3D">
      <w:pPr>
        <w:rPr>
          <w:rFonts w:eastAsia="Calibri" w:cs="Times New Roman"/>
        </w:rPr>
      </w:pPr>
      <w:bookmarkStart w:id="51" w:name="_Hlk531003481"/>
      <w:r w:rsidRPr="00F806A2">
        <w:rPr>
          <w:rFonts w:eastAsia="Calibri" w:cs="Times New Roman"/>
        </w:rPr>
        <w:t xml:space="preserve">(Optional) Additional deep-dive preparation materials are available on </w:t>
      </w:r>
      <w:r w:rsidRPr="00F806A2">
        <w:rPr>
          <w:rFonts w:eastAsia="Calibri" w:cs="Times New Roman"/>
          <w:i/>
        </w:rPr>
        <w:t>The Flight Commander’s Edge</w:t>
      </w:r>
      <w:r w:rsidRPr="00F806A2">
        <w:rPr>
          <w:rFonts w:eastAsia="Calibri" w:cs="Times New Roman"/>
        </w:rPr>
        <w:t xml:space="preserve"> </w:t>
      </w:r>
      <w:ins w:id="52" w:author="Author">
        <w:r w:rsidR="007F4B68">
          <w:rPr>
            <w:rFonts w:eastAsia="Calibri" w:cs="Times New Roman"/>
          </w:rPr>
          <w:t>website</w:t>
        </w:r>
      </w:ins>
      <w:del w:id="53" w:author="Author">
        <w:r w:rsidRPr="00F806A2" w:rsidDel="007F4B68">
          <w:rPr>
            <w:rFonts w:eastAsia="Calibri" w:cs="Times New Roman"/>
          </w:rPr>
          <w:delText>online community</w:delText>
        </w:r>
      </w:del>
      <w:r w:rsidRPr="00F806A2">
        <w:rPr>
          <w:rFonts w:eastAsia="Calibri" w:cs="Times New Roman"/>
        </w:rPr>
        <w:t>.</w:t>
      </w:r>
    </w:p>
    <w:bookmarkEnd w:id="51"/>
    <w:p w14:paraId="1D45EC44" w14:textId="77777777" w:rsidR="002777EE" w:rsidRDefault="002777EE" w:rsidP="002777EE">
      <w:pPr>
        <w:pStyle w:val="Heading2"/>
      </w:pPr>
      <w:r>
        <w:t>Preparing the Classroom</w:t>
      </w:r>
    </w:p>
    <w:p w14:paraId="095B9F7F" w14:textId="77777777" w:rsidR="002E7398" w:rsidRDefault="002E7398" w:rsidP="00F92CE4">
      <w:pPr>
        <w:pStyle w:val="ListParagraph"/>
        <w:numPr>
          <w:ilvl w:val="0"/>
          <w:numId w:val="13"/>
        </w:numPr>
      </w:pPr>
      <w:r>
        <w:t>Adequate classroom space for separate small group discussions.</w:t>
      </w:r>
    </w:p>
    <w:p w14:paraId="1B027DA4" w14:textId="77777777" w:rsidR="002E7398" w:rsidRDefault="002E7398" w:rsidP="00F92CE4">
      <w:pPr>
        <w:pStyle w:val="ListParagraph"/>
        <w:numPr>
          <w:ilvl w:val="0"/>
          <w:numId w:val="13"/>
        </w:numPr>
      </w:pPr>
      <w:r>
        <w:t>White boards or easels with butcher block paper (one per group).</w:t>
      </w:r>
    </w:p>
    <w:p w14:paraId="499AC063" w14:textId="1A74517A" w:rsidR="002E7398" w:rsidRDefault="002E7398" w:rsidP="00F92CE4">
      <w:pPr>
        <w:pStyle w:val="ListParagraph"/>
        <w:numPr>
          <w:ilvl w:val="0"/>
          <w:numId w:val="13"/>
        </w:numPr>
      </w:pPr>
      <w:r>
        <w:t>Computer and projector with internet connectivity (and Youtube.com access</w:t>
      </w:r>
      <w:r w:rsidR="009145E4">
        <w:t xml:space="preserve"> </w:t>
      </w:r>
      <w:proofErr w:type="gramStart"/>
      <w:r w:rsidR="009145E4">
        <w:t>if</w:t>
      </w:r>
      <w:proofErr w:type="gramEnd"/>
      <w:r w:rsidR="009145E4">
        <w:t xml:space="preserve"> use Option B</w:t>
      </w:r>
      <w:r w:rsidR="00161F87">
        <w:t>, see page 10 for link</w:t>
      </w:r>
      <w:r>
        <w:t>)</w:t>
      </w:r>
    </w:p>
    <w:p w14:paraId="1A1B755B" w14:textId="77777777" w:rsidR="00342BD6" w:rsidRDefault="00342BD6" w:rsidP="00342BD6">
      <w:pPr>
        <w:pStyle w:val="Heading2"/>
      </w:pPr>
      <w:r>
        <w:t xml:space="preserve">Preparing Required Materials </w:t>
      </w:r>
    </w:p>
    <w:p w14:paraId="2A71DE5B" w14:textId="34283B4A" w:rsidR="00342BD6" w:rsidRPr="00016DC7" w:rsidRDefault="00342BD6" w:rsidP="00342BD6">
      <w:r>
        <w:t xml:space="preserve">Prepare one copy of each handout below for each </w:t>
      </w:r>
      <w:r w:rsidR="00A25773" w:rsidRPr="00A25773">
        <w:t>participant</w:t>
      </w:r>
      <w:r>
        <w:t>.  Do not distribute handouts before the class.</w:t>
      </w:r>
    </w:p>
    <w:p w14:paraId="08D2059A" w14:textId="6498F437" w:rsidR="001023B5" w:rsidRPr="001023B5" w:rsidRDefault="007F4B68" w:rsidP="001023B5">
      <w:pPr>
        <w:pStyle w:val="ListParagraph"/>
        <w:numPr>
          <w:ilvl w:val="0"/>
          <w:numId w:val="21"/>
        </w:numPr>
      </w:pPr>
      <w:ins w:id="54" w:author="Author">
        <w:del w:id="55" w:author="ZIMMERMAN, NICOLAS H Lt Col USAF AETC GCPME/DLL" w:date="2025-04-09T15:14:00Z" w16du:dateUtc="2025-04-09T20:14:00Z">
          <w:r w:rsidRPr="007F4B68" w:rsidDel="001C0119">
            <w:delText>Air University Global College</w:delText>
          </w:r>
        </w:del>
      </w:ins>
      <w:ins w:id="56" w:author="ZIMMERMAN, NICOLAS H Lt Col USAF AETC GCPME/DLL" w:date="2025-04-09T15:14:00Z" w16du:dateUtc="2025-04-09T20:14:00Z">
        <w:r w:rsidR="001C0119">
          <w:t>Global College of PME</w:t>
        </w:r>
      </w:ins>
      <w:del w:id="57" w:author="Author">
        <w:r w:rsidR="001023B5" w:rsidRPr="001023B5" w:rsidDel="007F4B68">
          <w:delText>eSchool</w:delText>
        </w:r>
      </w:del>
      <w:r w:rsidR="001023B5" w:rsidRPr="001023B5">
        <w:t xml:space="preserve">, </w:t>
      </w:r>
      <w:r w:rsidR="001023B5" w:rsidRPr="001023B5">
        <w:rPr>
          <w:i/>
        </w:rPr>
        <w:t>Enhancing Your Emotional Intelligence Skills Worksheet</w:t>
      </w:r>
      <w:r w:rsidR="001023B5" w:rsidRPr="001023B5">
        <w:t xml:space="preserve"> </w:t>
      </w:r>
      <w:del w:id="58" w:author="ZIMMERMAN, NICOLAS H Lt Col USAF AETC GCPME/DLL" w:date="2025-04-09T15:14:00Z" w16du:dateUtc="2025-04-09T20:14:00Z">
        <w:r w:rsidR="001023B5" w:rsidRPr="001023B5" w:rsidDel="001C0119">
          <w:delText>(20</w:delText>
        </w:r>
      </w:del>
      <w:ins w:id="59" w:author="Author">
        <w:del w:id="60" w:author="ZIMMERMAN, NICOLAS H Lt Col USAF AETC GCPME/DLL" w:date="2025-04-09T15:14:00Z" w16du:dateUtc="2025-04-09T20:14:00Z">
          <w:r w:rsidDel="001C0119">
            <w:delText>22</w:delText>
          </w:r>
        </w:del>
      </w:ins>
      <w:del w:id="61" w:author="ZIMMERMAN, NICOLAS H Lt Col USAF AETC GCPME/DLL" w:date="2025-04-09T15:14:00Z" w16du:dateUtc="2025-04-09T20:14:00Z">
        <w:r w:rsidR="001023B5" w:rsidRPr="001023B5" w:rsidDel="001C0119">
          <w:delText xml:space="preserve">18) </w:delText>
        </w:r>
      </w:del>
    </w:p>
    <w:p w14:paraId="7C2D8DC7" w14:textId="7238399C" w:rsidR="001023B5" w:rsidRPr="001023B5" w:rsidRDefault="007F4B68" w:rsidP="001023B5">
      <w:pPr>
        <w:pStyle w:val="ListParagraph"/>
        <w:numPr>
          <w:ilvl w:val="0"/>
          <w:numId w:val="21"/>
        </w:numPr>
      </w:pPr>
      <w:ins w:id="62" w:author="Author">
        <w:del w:id="63" w:author="ZIMMERMAN, NICOLAS H Lt Col USAF AETC GCPME/DLL" w:date="2025-04-09T15:14:00Z" w16du:dateUtc="2025-04-09T20:14:00Z">
          <w:r w:rsidRPr="007F4B68" w:rsidDel="001C0119">
            <w:delText>Air University Global College</w:delText>
          </w:r>
        </w:del>
      </w:ins>
      <w:ins w:id="64" w:author="ZIMMERMAN, NICOLAS H Lt Col USAF AETC GCPME/DLL" w:date="2025-04-09T15:14:00Z" w16du:dateUtc="2025-04-09T20:14:00Z">
        <w:r w:rsidR="001C0119">
          <w:t>Global College of PME</w:t>
        </w:r>
      </w:ins>
      <w:del w:id="65" w:author="Author">
        <w:r w:rsidR="001023B5" w:rsidRPr="001023B5" w:rsidDel="007F4B68">
          <w:delText>eSchool</w:delText>
        </w:r>
      </w:del>
      <w:r w:rsidR="001023B5" w:rsidRPr="001023B5">
        <w:t xml:space="preserve">, </w:t>
      </w:r>
      <w:r w:rsidR="001023B5" w:rsidRPr="001023B5">
        <w:rPr>
          <w:i/>
        </w:rPr>
        <w:t>Self-Assessment Worksheet</w:t>
      </w:r>
      <w:r w:rsidR="001023B5" w:rsidRPr="001023B5">
        <w:t xml:space="preserve"> </w:t>
      </w:r>
      <w:del w:id="66" w:author="ZIMMERMAN, NICOLAS H Lt Col USAF AETC GCPME/DLL" w:date="2025-04-09T15:14:00Z" w16du:dateUtc="2025-04-09T20:14:00Z">
        <w:r w:rsidR="001023B5" w:rsidRPr="001023B5" w:rsidDel="001C0119">
          <w:delText>(20</w:delText>
        </w:r>
      </w:del>
      <w:ins w:id="67" w:author="Author">
        <w:del w:id="68" w:author="ZIMMERMAN, NICOLAS H Lt Col USAF AETC GCPME/DLL" w:date="2025-04-09T15:14:00Z" w16du:dateUtc="2025-04-09T20:14:00Z">
          <w:r w:rsidDel="001C0119">
            <w:delText>22</w:delText>
          </w:r>
        </w:del>
      </w:ins>
      <w:del w:id="69" w:author="ZIMMERMAN, NICOLAS H Lt Col USAF AETC GCPME/DLL" w:date="2025-04-09T15:14:00Z" w16du:dateUtc="2025-04-09T20:14:00Z">
        <w:r w:rsidR="001023B5" w:rsidRPr="001023B5" w:rsidDel="001C0119">
          <w:delText>18)</w:delText>
        </w:r>
      </w:del>
    </w:p>
    <w:p w14:paraId="4780E353" w14:textId="77777777" w:rsidR="00342BD6" w:rsidRDefault="00342BD6" w:rsidP="00342BD6">
      <w:r>
        <w:t>Handouts are available in the Appendix.</w:t>
      </w:r>
    </w:p>
    <w:p w14:paraId="70E08F92" w14:textId="2A6359E6" w:rsidR="00342BD6" w:rsidRDefault="00342BD6" w:rsidP="00342BD6"/>
    <w:p w14:paraId="407C9F33" w14:textId="77777777" w:rsidR="00342BD6" w:rsidRDefault="00342BD6" w:rsidP="00342BD6"/>
    <w:p w14:paraId="50D37E90" w14:textId="77777777" w:rsidR="002E7398" w:rsidRPr="002E7398" w:rsidRDefault="002E7398" w:rsidP="002E7398">
      <w:pPr>
        <w:pStyle w:val="ListParagraph"/>
        <w:numPr>
          <w:ilvl w:val="0"/>
          <w:numId w:val="0"/>
        </w:numPr>
        <w:ind w:left="720"/>
      </w:pPr>
    </w:p>
    <w:p w14:paraId="3243E814" w14:textId="77777777" w:rsidR="002777EE" w:rsidRDefault="002777EE">
      <w:pPr>
        <w:spacing w:line="276" w:lineRule="auto"/>
      </w:pPr>
      <w:r>
        <w:br w:type="page"/>
      </w:r>
    </w:p>
    <w:p w14:paraId="722B1291" w14:textId="77777777" w:rsidR="002777EE" w:rsidRDefault="002777EE" w:rsidP="002777EE">
      <w:pPr>
        <w:pStyle w:val="Heading1"/>
      </w:pPr>
      <w:bookmarkStart w:id="70" w:name="_Toc103611717"/>
      <w:r>
        <w:lastRenderedPageBreak/>
        <w:t>Presenting the Lesson</w:t>
      </w:r>
      <w:bookmarkEnd w:id="70"/>
    </w:p>
    <w:p w14:paraId="241FB003" w14:textId="77528855" w:rsidR="001C497D" w:rsidRDefault="001C497D" w:rsidP="001C497D">
      <w:pPr>
        <w:jc w:val="center"/>
      </w:pPr>
      <w:r w:rsidRPr="008B5DCC">
        <w:rPr>
          <w:b/>
          <w:i/>
        </w:rPr>
        <w:t>NOTE</w:t>
      </w:r>
      <w:proofErr w:type="gramStart"/>
      <w:r w:rsidRPr="008B5DCC">
        <w:rPr>
          <w:b/>
          <w:i/>
        </w:rPr>
        <w:t>:</w:t>
      </w:r>
      <w:r w:rsidRPr="008B5DCC">
        <w:rPr>
          <w:i/>
        </w:rPr>
        <w:t xml:space="preserve">  This</w:t>
      </w:r>
      <w:proofErr w:type="gramEnd"/>
      <w:r w:rsidRPr="008B5DCC">
        <w:rPr>
          <w:i/>
        </w:rPr>
        <w:t xml:space="preserve"> lesson is designed for up to five (5) groups of </w:t>
      </w:r>
      <w:r>
        <w:rPr>
          <w:i/>
        </w:rPr>
        <w:t>participants</w:t>
      </w:r>
      <w:r w:rsidRPr="008B5DCC">
        <w:rPr>
          <w:i/>
        </w:rPr>
        <w:t xml:space="preserve">.  Groups should be no larger than five (5) </w:t>
      </w:r>
      <w:r>
        <w:rPr>
          <w:i/>
        </w:rPr>
        <w:t>members</w:t>
      </w:r>
      <w:r w:rsidRPr="008B5DCC">
        <w:rPr>
          <w:i/>
        </w:rPr>
        <w:t xml:space="preserve"> to maximize participation during small group </w:t>
      </w:r>
      <w:proofErr w:type="gramStart"/>
      <w:r w:rsidRPr="008B5DCC">
        <w:rPr>
          <w:i/>
        </w:rPr>
        <w:t>discussion</w:t>
      </w:r>
      <w:proofErr w:type="gramEnd"/>
      <w:r w:rsidRPr="008B5DCC">
        <w:rPr>
          <w:i/>
        </w:rPr>
        <w:t xml:space="preserve">.  </w:t>
      </w:r>
    </w:p>
    <w:p w14:paraId="79EB3B48" w14:textId="37A7316B" w:rsidR="002777EE" w:rsidRDefault="002777EE" w:rsidP="002777EE">
      <w:pPr>
        <w:pStyle w:val="Heading2"/>
      </w:pPr>
      <w:r>
        <w:t>Introduction</w:t>
      </w:r>
      <w:r w:rsidR="005B2330">
        <w:t xml:space="preserve"> (5 minutes)</w:t>
      </w:r>
    </w:p>
    <w:p w14:paraId="4AEEF13E" w14:textId="25A5EA46" w:rsidR="000603F9" w:rsidRDefault="000603F9" w:rsidP="005B2330">
      <w:pPr>
        <w:rPr>
          <w:rStyle w:val="SubtleEmphasis"/>
          <w:i w:val="0"/>
          <w:color w:val="auto"/>
        </w:rPr>
      </w:pPr>
      <w:r>
        <w:t xml:space="preserve">The introduction to the lesson sets the stage for future learning through a group discussion on the role of emotions in leadership. </w:t>
      </w:r>
    </w:p>
    <w:p w14:paraId="2082E0DC" w14:textId="79D6CD43" w:rsidR="000603F9" w:rsidRDefault="000603F9" w:rsidP="000603F9">
      <w:pPr>
        <w:pStyle w:val="Heading3"/>
        <w:ind w:left="360"/>
        <w:rPr>
          <w:rStyle w:val="SubtleEmphasis"/>
          <w:i w:val="0"/>
          <w:iCs w:val="0"/>
          <w:color w:val="324C84" w:themeColor="accent4" w:themeShade="80"/>
        </w:rPr>
      </w:pPr>
      <w:r>
        <w:rPr>
          <w:rStyle w:val="SubtleEmphasis"/>
          <w:i w:val="0"/>
          <w:iCs w:val="0"/>
          <w:color w:val="324C84" w:themeColor="accent4" w:themeShade="80"/>
        </w:rPr>
        <w:t>Slide 1</w:t>
      </w:r>
      <w:r w:rsidRPr="004D3A1D">
        <w:rPr>
          <w:rStyle w:val="SubtleEmphasis"/>
          <w:i w:val="0"/>
          <w:iCs w:val="0"/>
          <w:color w:val="324C84" w:themeColor="accent4" w:themeShade="80"/>
        </w:rPr>
        <w:t xml:space="preserve">: </w:t>
      </w:r>
      <w:r>
        <w:rPr>
          <w:rStyle w:val="SubtleEmphasis"/>
          <w:i w:val="0"/>
          <w:iCs w:val="0"/>
          <w:color w:val="324C84" w:themeColor="accent4" w:themeShade="80"/>
        </w:rPr>
        <w:t xml:space="preserve">Emotional Intelligence </w:t>
      </w:r>
    </w:p>
    <w:p w14:paraId="1C91CD6F" w14:textId="0B72F47C" w:rsidR="000603F9" w:rsidRDefault="000603F9" w:rsidP="000603F9">
      <w:pPr>
        <w:ind w:left="360"/>
        <w:rPr>
          <w:rStyle w:val="SubtleEmphasis"/>
          <w:i w:val="0"/>
          <w:color w:val="auto"/>
        </w:rPr>
      </w:pPr>
      <w:r>
        <w:t>Introduce the lesson.</w:t>
      </w:r>
    </w:p>
    <w:p w14:paraId="7311AC49" w14:textId="53F94FDF" w:rsidR="001C497D" w:rsidRPr="001C497D" w:rsidRDefault="000603F9" w:rsidP="001C497D">
      <w:pPr>
        <w:ind w:left="720"/>
        <w:rPr>
          <w:rStyle w:val="SubtleEmphasis"/>
          <w:b/>
          <w:i w:val="0"/>
          <w:color w:val="auto"/>
        </w:rPr>
      </w:pPr>
      <w:r w:rsidRPr="000603F9">
        <w:rPr>
          <w:rStyle w:val="SubtleEmphasis"/>
          <w:b/>
          <w:i w:val="0"/>
          <w:color w:val="auto"/>
        </w:rPr>
        <w:t xml:space="preserve">To be an effective flight commander and leader you need to know yourself, how you interact with others, and how others perceive you. </w:t>
      </w:r>
      <w:r w:rsidR="001C497D">
        <w:rPr>
          <w:rStyle w:val="SubtleEmphasis"/>
          <w:b/>
          <w:i w:val="0"/>
          <w:color w:val="auto"/>
        </w:rPr>
        <w:t>Perhaps one of the hardest things flight commander</w:t>
      </w:r>
      <w:r w:rsidR="000479E8">
        <w:rPr>
          <w:rStyle w:val="SubtleEmphasis"/>
          <w:b/>
          <w:i w:val="0"/>
          <w:color w:val="auto"/>
        </w:rPr>
        <w:t>s</w:t>
      </w:r>
      <w:r w:rsidR="001C497D">
        <w:rPr>
          <w:rStyle w:val="SubtleEmphasis"/>
          <w:b/>
          <w:i w:val="0"/>
          <w:color w:val="auto"/>
        </w:rPr>
        <w:t xml:space="preserve"> </w:t>
      </w:r>
      <w:r>
        <w:rPr>
          <w:rStyle w:val="SubtleEmphasis"/>
          <w:b/>
          <w:i w:val="0"/>
          <w:color w:val="auto"/>
        </w:rPr>
        <w:t xml:space="preserve">will </w:t>
      </w:r>
      <w:r w:rsidR="001C497D">
        <w:rPr>
          <w:rStyle w:val="SubtleEmphasis"/>
          <w:b/>
          <w:i w:val="0"/>
          <w:color w:val="auto"/>
        </w:rPr>
        <w:t xml:space="preserve">do is to see themselves as others see them. </w:t>
      </w:r>
    </w:p>
    <w:p w14:paraId="7964A2A1" w14:textId="77777777" w:rsidR="001C497D" w:rsidRDefault="001C497D" w:rsidP="001C497D">
      <w:pPr>
        <w:pStyle w:val="Heading3"/>
        <w:ind w:firstLine="360"/>
      </w:pPr>
      <w:r>
        <w:t>Slide 2</w:t>
      </w:r>
      <w:r w:rsidRPr="0081397B">
        <w:t>:</w:t>
      </w:r>
      <w:r>
        <w:t xml:space="preserve"> Objectives</w:t>
      </w:r>
    </w:p>
    <w:p w14:paraId="24C00615" w14:textId="77777777" w:rsidR="001C497D" w:rsidRDefault="001C497D" w:rsidP="001C497D">
      <w:pPr>
        <w:ind w:left="360"/>
      </w:pPr>
      <w:r>
        <w:t xml:space="preserve">This slide lists the lesson objectives. </w:t>
      </w:r>
    </w:p>
    <w:p w14:paraId="75B61663" w14:textId="0A41A742" w:rsidR="001C497D" w:rsidRDefault="001C497D" w:rsidP="001C497D">
      <w:pPr>
        <w:ind w:left="360"/>
        <w:rPr>
          <w:u w:val="single"/>
        </w:rPr>
      </w:pPr>
      <w:r w:rsidRPr="00D0172C">
        <w:rPr>
          <w:u w:val="single"/>
        </w:rPr>
        <w:t xml:space="preserve">After </w:t>
      </w:r>
      <w:r w:rsidR="00A25773" w:rsidRPr="00A25773">
        <w:rPr>
          <w:u w:val="single"/>
        </w:rPr>
        <w:t>participant</w:t>
      </w:r>
      <w:r w:rsidRPr="00D0172C">
        <w:rPr>
          <w:u w:val="single"/>
        </w:rPr>
        <w:t>s have reviewed the lesson objectives, continue.</w:t>
      </w:r>
    </w:p>
    <w:p w14:paraId="5FD292DF" w14:textId="69B2A712" w:rsidR="00252AEA" w:rsidRDefault="00252AEA" w:rsidP="00252AEA">
      <w:pPr>
        <w:pStyle w:val="Heading3"/>
        <w:ind w:firstLine="360"/>
      </w:pPr>
      <w:r>
        <w:t>Slide 3: Quick Poll</w:t>
      </w:r>
    </w:p>
    <w:p w14:paraId="2C594EC7" w14:textId="77777777" w:rsidR="00252AEA" w:rsidRPr="00C270C6" w:rsidRDefault="00252AEA" w:rsidP="00252AEA">
      <w:pPr>
        <w:ind w:left="360"/>
      </w:pPr>
      <w:r>
        <w:t>Continue the presentation.</w:t>
      </w:r>
    </w:p>
    <w:p w14:paraId="792FF2FE" w14:textId="77777777" w:rsidR="00252AEA" w:rsidRPr="0040570D" w:rsidRDefault="00252AEA" w:rsidP="00252AEA">
      <w:pPr>
        <w:ind w:left="720"/>
        <w:rPr>
          <w:b/>
        </w:rPr>
      </w:pPr>
      <w:r w:rsidRPr="0040570D">
        <w:rPr>
          <w:b/>
        </w:rPr>
        <w:t xml:space="preserve">Let’s </w:t>
      </w:r>
      <w:r>
        <w:rPr>
          <w:b/>
        </w:rPr>
        <w:t>take</w:t>
      </w:r>
      <w:r w:rsidRPr="0040570D">
        <w:rPr>
          <w:b/>
        </w:rPr>
        <w:t xml:space="preserve"> a </w:t>
      </w:r>
      <w:r>
        <w:rPr>
          <w:b/>
        </w:rPr>
        <w:t>quick</w:t>
      </w:r>
      <w:r w:rsidRPr="0040570D">
        <w:rPr>
          <w:b/>
        </w:rPr>
        <w:t xml:space="preserve"> poll.  </w:t>
      </w:r>
    </w:p>
    <w:p w14:paraId="3F89FE26" w14:textId="77777777" w:rsidR="00252AEA" w:rsidRPr="0040570D" w:rsidRDefault="00252AEA" w:rsidP="00252AEA">
      <w:pPr>
        <w:ind w:left="720"/>
        <w:jc w:val="center"/>
        <w:rPr>
          <w:b/>
        </w:rPr>
      </w:pPr>
      <w:r w:rsidRPr="0040570D">
        <w:rPr>
          <w:b/>
        </w:rPr>
        <w:t xml:space="preserve">How many of you have heard the term </w:t>
      </w:r>
      <w:r w:rsidRPr="0040570D">
        <w:rPr>
          <w:b/>
          <w:i/>
        </w:rPr>
        <w:t>emotional intelligence</w:t>
      </w:r>
      <w:r w:rsidRPr="0040570D">
        <w:rPr>
          <w:b/>
        </w:rPr>
        <w:t>?  (Just raise your hands.)</w:t>
      </w:r>
    </w:p>
    <w:p w14:paraId="2BE7C5A8" w14:textId="77777777" w:rsidR="00252AEA" w:rsidRPr="0040570D" w:rsidRDefault="00252AEA" w:rsidP="00252AEA">
      <w:pPr>
        <w:ind w:left="720"/>
        <w:rPr>
          <w:b/>
        </w:rPr>
      </w:pPr>
      <w:r w:rsidRPr="0040570D">
        <w:rPr>
          <w:b/>
        </w:rPr>
        <w:t>Ok, here is another question.</w:t>
      </w:r>
    </w:p>
    <w:p w14:paraId="75968D4D" w14:textId="77777777" w:rsidR="00252AEA" w:rsidRDefault="00252AEA" w:rsidP="00252AEA">
      <w:pPr>
        <w:ind w:left="720"/>
        <w:jc w:val="center"/>
        <w:rPr>
          <w:b/>
        </w:rPr>
      </w:pPr>
      <w:r w:rsidRPr="0040570D">
        <w:rPr>
          <w:b/>
        </w:rPr>
        <w:t xml:space="preserve">How many of you have a positive impression of emotional intelligence? </w:t>
      </w:r>
    </w:p>
    <w:p w14:paraId="2BB7C9EC" w14:textId="77777777" w:rsidR="00252AEA" w:rsidRPr="0040570D" w:rsidRDefault="00252AEA" w:rsidP="00252AEA">
      <w:pPr>
        <w:ind w:left="720"/>
        <w:jc w:val="center"/>
        <w:rPr>
          <w:b/>
        </w:rPr>
      </w:pPr>
      <w:r>
        <w:rPr>
          <w:b/>
        </w:rPr>
        <w:t>A negative impression?</w:t>
      </w:r>
    </w:p>
    <w:p w14:paraId="503D04E7" w14:textId="05C05428" w:rsidR="00252AEA" w:rsidRPr="00D0172C" w:rsidRDefault="00252AEA" w:rsidP="00252AEA">
      <w:pPr>
        <w:ind w:left="360"/>
        <w:rPr>
          <w:u w:val="single"/>
        </w:rPr>
      </w:pPr>
      <w:r w:rsidRPr="0040570D">
        <w:rPr>
          <w:b/>
        </w:rPr>
        <w:t>Anticipated Responses:</w:t>
      </w:r>
      <w:r>
        <w:t xml:space="preserve"> Vary.  This activity is used as an intro to the content below.</w:t>
      </w:r>
    </w:p>
    <w:p w14:paraId="185F203C" w14:textId="3E692440" w:rsidR="001C497D" w:rsidRDefault="001C497D" w:rsidP="001C497D">
      <w:pPr>
        <w:pStyle w:val="Heading3"/>
        <w:ind w:firstLine="360"/>
      </w:pPr>
      <w:r>
        <w:t xml:space="preserve">Slide </w:t>
      </w:r>
      <w:r w:rsidR="00252AEA">
        <w:t>4</w:t>
      </w:r>
      <w:r>
        <w:t>: Small Group Discussion</w:t>
      </w:r>
    </w:p>
    <w:p w14:paraId="14646BCD" w14:textId="123F8E8A" w:rsidR="001C497D" w:rsidRPr="000603F9" w:rsidRDefault="001C497D" w:rsidP="001C497D">
      <w:pPr>
        <w:ind w:left="360"/>
        <w:rPr>
          <w:iCs/>
        </w:rPr>
      </w:pPr>
      <w:r w:rsidRPr="000603F9">
        <w:t xml:space="preserve">Divide the </w:t>
      </w:r>
      <w:r w:rsidR="000479E8">
        <w:t>class</w:t>
      </w:r>
      <w:r w:rsidRPr="000603F9">
        <w:t xml:space="preserve"> into small groups (4 or 5 members)</w:t>
      </w:r>
      <w:r w:rsidR="000479E8">
        <w:t>,</w:t>
      </w:r>
      <w:r w:rsidRPr="000603F9">
        <w:t xml:space="preserve"> and </w:t>
      </w:r>
      <w:r w:rsidR="000603F9">
        <w:t xml:space="preserve">prompt </w:t>
      </w:r>
      <w:r w:rsidRPr="000603F9">
        <w:t xml:space="preserve">the </w:t>
      </w:r>
      <w:r w:rsidR="000479E8">
        <w:t>participants</w:t>
      </w:r>
      <w:r w:rsidRPr="000603F9">
        <w:t xml:space="preserve"> with the following statement:</w:t>
      </w:r>
    </w:p>
    <w:p w14:paraId="78C24B2B" w14:textId="039B43CB" w:rsidR="000479E8" w:rsidRDefault="000479E8" w:rsidP="000479E8">
      <w:pPr>
        <w:ind w:left="720"/>
        <w:rPr>
          <w:b/>
        </w:rPr>
      </w:pPr>
      <w:r>
        <w:rPr>
          <w:b/>
        </w:rPr>
        <w:t>Let’s begin the lesson with a discussion in your small groups. Consider the following questions:</w:t>
      </w:r>
    </w:p>
    <w:p w14:paraId="37F2CBC4" w14:textId="77777777" w:rsidR="00C02D11" w:rsidRDefault="001C497D" w:rsidP="00C02D11">
      <w:pPr>
        <w:ind w:left="720"/>
        <w:jc w:val="center"/>
        <w:rPr>
          <w:rStyle w:val="SubtleEmphasis"/>
          <w:b/>
          <w:i w:val="0"/>
          <w:color w:val="auto"/>
        </w:rPr>
      </w:pPr>
      <w:r w:rsidRPr="001C497D">
        <w:rPr>
          <w:rStyle w:val="SubtleEmphasis"/>
          <w:b/>
          <w:i w:val="0"/>
          <w:color w:val="auto"/>
        </w:rPr>
        <w:t xml:space="preserve">Are emotions </w:t>
      </w:r>
      <w:r w:rsidR="000479E8">
        <w:rPr>
          <w:rStyle w:val="SubtleEmphasis"/>
          <w:b/>
          <w:i w:val="0"/>
          <w:color w:val="auto"/>
        </w:rPr>
        <w:t>i</w:t>
      </w:r>
      <w:r w:rsidRPr="001C497D">
        <w:rPr>
          <w:rStyle w:val="SubtleEmphasis"/>
          <w:b/>
          <w:i w:val="0"/>
          <w:color w:val="auto"/>
        </w:rPr>
        <w:t>mportant aspect</w:t>
      </w:r>
      <w:r w:rsidR="000479E8">
        <w:rPr>
          <w:rStyle w:val="SubtleEmphasis"/>
          <w:b/>
          <w:i w:val="0"/>
          <w:color w:val="auto"/>
        </w:rPr>
        <w:t>s</w:t>
      </w:r>
      <w:r w:rsidRPr="001C497D">
        <w:rPr>
          <w:rStyle w:val="SubtleEmphasis"/>
          <w:b/>
          <w:i w:val="0"/>
          <w:color w:val="auto"/>
        </w:rPr>
        <w:t xml:space="preserve"> of leadership? </w:t>
      </w:r>
    </w:p>
    <w:p w14:paraId="199A158B" w14:textId="0FF4A88C" w:rsidR="00C02D11" w:rsidRPr="00892F25" w:rsidRDefault="00C02D11" w:rsidP="00892F25">
      <w:r w:rsidRPr="00892F25">
        <w:t>Focus groups on providing examples of emotions observed or experienced, not complaining about emotional outbursts.</w:t>
      </w:r>
    </w:p>
    <w:p w14:paraId="67317821" w14:textId="4CD51921" w:rsidR="001C497D" w:rsidRDefault="001C497D" w:rsidP="000479E8">
      <w:pPr>
        <w:ind w:left="720"/>
        <w:jc w:val="center"/>
        <w:rPr>
          <w:rStyle w:val="SubtleEmphasis"/>
          <w:b/>
          <w:i w:val="0"/>
          <w:color w:val="auto"/>
        </w:rPr>
      </w:pPr>
      <w:r w:rsidRPr="001C497D">
        <w:rPr>
          <w:rStyle w:val="SubtleEmphasis"/>
          <w:b/>
          <w:i w:val="0"/>
          <w:color w:val="auto"/>
        </w:rPr>
        <w:lastRenderedPageBreak/>
        <w:t>Why?</w:t>
      </w:r>
    </w:p>
    <w:p w14:paraId="71342B0E" w14:textId="722C53CC" w:rsidR="001C497D" w:rsidRDefault="000479E8" w:rsidP="004958A7">
      <w:pPr>
        <w:ind w:left="720"/>
        <w:rPr>
          <w:b/>
        </w:rPr>
      </w:pPr>
      <w:r>
        <w:rPr>
          <w:b/>
        </w:rPr>
        <w:t>Take about five (5) minutes and share your thoughts.  In a few minutes, we will return and discuss your findings with the larger group.</w:t>
      </w:r>
    </w:p>
    <w:p w14:paraId="67ED364B" w14:textId="62A07B0C" w:rsidR="00E009A4" w:rsidRDefault="00E009A4" w:rsidP="00E009A4">
      <w:pPr>
        <w:ind w:left="360"/>
      </w:pPr>
      <w:bookmarkStart w:id="71" w:name="_Hlk522511364"/>
      <w:r>
        <w:t xml:space="preserve">Monitor discussions </w:t>
      </w:r>
      <w:proofErr w:type="gramStart"/>
      <w:r>
        <w:t>for</w:t>
      </w:r>
      <w:proofErr w:type="gramEnd"/>
      <w:r>
        <w:t xml:space="preserve"> activity.  </w:t>
      </w:r>
    </w:p>
    <w:p w14:paraId="6911B8D8" w14:textId="2BD24FC7" w:rsidR="00E009A4" w:rsidRPr="001C497D" w:rsidRDefault="00E009A4" w:rsidP="00E009A4">
      <w:pPr>
        <w:ind w:left="360"/>
        <w:rPr>
          <w:rStyle w:val="SubtleEmphasis"/>
          <w:b/>
          <w:i w:val="0"/>
          <w:color w:val="auto"/>
        </w:rPr>
      </w:pPr>
      <w:r w:rsidRPr="001A2AC9">
        <w:rPr>
          <w:u w:val="single"/>
        </w:rPr>
        <w:t xml:space="preserve">After </w:t>
      </w:r>
      <w:r>
        <w:rPr>
          <w:u w:val="single"/>
        </w:rPr>
        <w:t>five (</w:t>
      </w:r>
      <w:r w:rsidRPr="001A2AC9">
        <w:rPr>
          <w:u w:val="single"/>
        </w:rPr>
        <w:t>5</w:t>
      </w:r>
      <w:r>
        <w:rPr>
          <w:u w:val="single"/>
        </w:rPr>
        <w:t>)</w:t>
      </w:r>
      <w:r w:rsidRPr="001A2AC9">
        <w:rPr>
          <w:u w:val="single"/>
        </w:rPr>
        <w:t xml:space="preserve"> minutes, continue.</w:t>
      </w:r>
      <w:bookmarkEnd w:id="71"/>
    </w:p>
    <w:p w14:paraId="2791EF38" w14:textId="77777777" w:rsidR="000479E8" w:rsidRDefault="000479E8">
      <w:pPr>
        <w:spacing w:line="276" w:lineRule="auto"/>
        <w:rPr>
          <w:rFonts w:ascii="Tahoma" w:eastAsiaTheme="majorEastAsia" w:hAnsi="Tahoma" w:cstheme="majorBidi"/>
          <w:b/>
          <w:bCs/>
          <w:color w:val="324C84" w:themeColor="accent4" w:themeShade="80"/>
          <w:sz w:val="28"/>
          <w:szCs w:val="26"/>
        </w:rPr>
      </w:pPr>
      <w:r>
        <w:br w:type="page"/>
      </w:r>
    </w:p>
    <w:p w14:paraId="62DBDD19" w14:textId="3BB45FF7" w:rsidR="002777EE" w:rsidRDefault="005B2330" w:rsidP="002777EE">
      <w:pPr>
        <w:pStyle w:val="Heading2"/>
      </w:pPr>
      <w:r>
        <w:lastRenderedPageBreak/>
        <w:t>Initial Discussion (</w:t>
      </w:r>
      <w:r w:rsidR="00A46CDB">
        <w:t>10</w:t>
      </w:r>
      <w:r>
        <w:t xml:space="preserve"> minutes)</w:t>
      </w:r>
    </w:p>
    <w:p w14:paraId="048FD085" w14:textId="419D665B" w:rsidR="000479E8" w:rsidRDefault="00AC3DA2" w:rsidP="000479E8">
      <w:r>
        <w:t xml:space="preserve">The initial discussion continues the introduction activity.  </w:t>
      </w:r>
      <w:r w:rsidR="00A25773">
        <w:t xml:space="preserve">Participants </w:t>
      </w:r>
      <w:r>
        <w:t xml:space="preserve">will summarize their discussions and self-discover the importance of emotions in leadership. </w:t>
      </w:r>
    </w:p>
    <w:p w14:paraId="30E9832E" w14:textId="4E6C9995" w:rsidR="000479E8" w:rsidRDefault="000479E8" w:rsidP="000479E8">
      <w:pPr>
        <w:pStyle w:val="Heading3"/>
        <w:ind w:firstLine="360"/>
      </w:pPr>
      <w:r>
        <w:t xml:space="preserve">Slide </w:t>
      </w:r>
      <w:r w:rsidR="00252AEA">
        <w:t>5</w:t>
      </w:r>
      <w:r>
        <w:t>: Large Group Discussion</w:t>
      </w:r>
    </w:p>
    <w:p w14:paraId="6BA5B1B7" w14:textId="6E0BD2AA" w:rsidR="00AC3DA2" w:rsidRDefault="004958A7" w:rsidP="004958A7">
      <w:pPr>
        <w:ind w:left="360"/>
        <w:rPr>
          <w:iCs/>
        </w:rPr>
      </w:pPr>
      <w:r w:rsidRPr="003C671D">
        <w:rPr>
          <w:iCs/>
        </w:rPr>
        <w:t>Reconvene the large group and ask one member from each</w:t>
      </w:r>
      <w:r>
        <w:rPr>
          <w:iCs/>
        </w:rPr>
        <w:t xml:space="preserve"> small group</w:t>
      </w:r>
      <w:r w:rsidRPr="003C671D">
        <w:rPr>
          <w:iCs/>
        </w:rPr>
        <w:t xml:space="preserve"> to share </w:t>
      </w:r>
      <w:r w:rsidR="007F437D">
        <w:rPr>
          <w:iCs/>
        </w:rPr>
        <w:t>an</w:t>
      </w:r>
      <w:r w:rsidRPr="003C671D">
        <w:rPr>
          <w:iCs/>
        </w:rPr>
        <w:t xml:space="preserve"> example from their group’s </w:t>
      </w:r>
      <w:r>
        <w:rPr>
          <w:iCs/>
        </w:rPr>
        <w:t xml:space="preserve">conversation. </w:t>
      </w:r>
    </w:p>
    <w:p w14:paraId="2AF28067" w14:textId="77777777" w:rsidR="00AC3DA2" w:rsidRDefault="00AC3DA2" w:rsidP="00AC3DA2">
      <w:pPr>
        <w:ind w:left="720"/>
        <w:jc w:val="center"/>
        <w:rPr>
          <w:rStyle w:val="SubtleEmphasis"/>
          <w:b/>
          <w:i w:val="0"/>
          <w:color w:val="auto"/>
        </w:rPr>
      </w:pPr>
      <w:r>
        <w:rPr>
          <w:rStyle w:val="SubtleEmphasis"/>
          <w:b/>
          <w:i w:val="0"/>
          <w:color w:val="auto"/>
        </w:rPr>
        <w:t>What did you learn?</w:t>
      </w:r>
    </w:p>
    <w:p w14:paraId="4A166DAE" w14:textId="0EA67063" w:rsidR="00AC3DA2" w:rsidRDefault="00AC3DA2" w:rsidP="00AC3DA2">
      <w:pPr>
        <w:ind w:left="720"/>
        <w:jc w:val="center"/>
        <w:rPr>
          <w:rStyle w:val="SubtleEmphasis"/>
          <w:b/>
          <w:i w:val="0"/>
          <w:color w:val="auto"/>
        </w:rPr>
      </w:pPr>
      <w:r w:rsidRPr="001C497D">
        <w:rPr>
          <w:rStyle w:val="SubtleEmphasis"/>
          <w:b/>
          <w:i w:val="0"/>
          <w:color w:val="auto"/>
        </w:rPr>
        <w:t xml:space="preserve">Are emotions </w:t>
      </w:r>
      <w:r>
        <w:rPr>
          <w:rStyle w:val="SubtleEmphasis"/>
          <w:b/>
          <w:i w:val="0"/>
          <w:color w:val="auto"/>
        </w:rPr>
        <w:t>i</w:t>
      </w:r>
      <w:r w:rsidRPr="001C497D">
        <w:rPr>
          <w:rStyle w:val="SubtleEmphasis"/>
          <w:b/>
          <w:i w:val="0"/>
          <w:color w:val="auto"/>
        </w:rPr>
        <w:t>mportant aspect</w:t>
      </w:r>
      <w:r>
        <w:rPr>
          <w:rStyle w:val="SubtleEmphasis"/>
          <w:b/>
          <w:i w:val="0"/>
          <w:color w:val="auto"/>
        </w:rPr>
        <w:t>s</w:t>
      </w:r>
      <w:r w:rsidRPr="001C497D">
        <w:rPr>
          <w:rStyle w:val="SubtleEmphasis"/>
          <w:b/>
          <w:i w:val="0"/>
          <w:color w:val="auto"/>
        </w:rPr>
        <w:t xml:space="preserve"> of leadership? </w:t>
      </w:r>
    </w:p>
    <w:p w14:paraId="597A7A23" w14:textId="77777777" w:rsidR="00AC3DA2" w:rsidRDefault="00AC3DA2" w:rsidP="00AC3DA2">
      <w:pPr>
        <w:ind w:left="720"/>
        <w:jc w:val="center"/>
        <w:rPr>
          <w:rStyle w:val="SubtleEmphasis"/>
          <w:b/>
          <w:i w:val="0"/>
          <w:color w:val="auto"/>
        </w:rPr>
      </w:pPr>
      <w:r w:rsidRPr="001C497D">
        <w:rPr>
          <w:rStyle w:val="SubtleEmphasis"/>
          <w:b/>
          <w:i w:val="0"/>
          <w:color w:val="auto"/>
        </w:rPr>
        <w:t>Why?</w:t>
      </w:r>
    </w:p>
    <w:p w14:paraId="61679E57" w14:textId="77777777" w:rsidR="00C14DFE" w:rsidRDefault="00AC3DA2" w:rsidP="004958A7">
      <w:pPr>
        <w:ind w:left="360"/>
        <w:rPr>
          <w:iCs/>
        </w:rPr>
      </w:pPr>
      <w:r w:rsidRPr="00826096">
        <w:rPr>
          <w:b/>
          <w:iCs/>
        </w:rPr>
        <w:t>Anticipated Responses:</w:t>
      </w:r>
      <w:r>
        <w:rPr>
          <w:iCs/>
        </w:rPr>
        <w:t xml:space="preserve">  Vary but should focus on the </w:t>
      </w:r>
      <w:r w:rsidR="00826096">
        <w:rPr>
          <w:iCs/>
        </w:rPr>
        <w:t xml:space="preserve">following.  </w:t>
      </w:r>
    </w:p>
    <w:p w14:paraId="39C420F4" w14:textId="2F4E1425" w:rsidR="00AC3DA2" w:rsidRDefault="00826096" w:rsidP="004958A7">
      <w:pPr>
        <w:ind w:left="360"/>
        <w:rPr>
          <w:iCs/>
        </w:rPr>
      </w:pPr>
      <w:r>
        <w:rPr>
          <w:iCs/>
        </w:rPr>
        <w:t>Emotionally self-aware leaders:</w:t>
      </w:r>
    </w:p>
    <w:p w14:paraId="02D168F3" w14:textId="22554371" w:rsidR="00AC3DA2" w:rsidRDefault="00826096" w:rsidP="00AC3DA2">
      <w:pPr>
        <w:pStyle w:val="ListParagraph"/>
        <w:numPr>
          <w:ilvl w:val="0"/>
          <w:numId w:val="30"/>
        </w:numPr>
        <w:rPr>
          <w:iCs/>
        </w:rPr>
      </w:pPr>
      <w:r>
        <w:rPr>
          <w:iCs/>
        </w:rPr>
        <w:t>A</w:t>
      </w:r>
      <w:r w:rsidR="00AC3DA2">
        <w:rPr>
          <w:iCs/>
        </w:rPr>
        <w:t>re not afraid of the emotions of others.</w:t>
      </w:r>
    </w:p>
    <w:p w14:paraId="7BF03F32" w14:textId="1F09EF21" w:rsidR="00AC3DA2" w:rsidRDefault="00826096" w:rsidP="00AC3DA2">
      <w:pPr>
        <w:pStyle w:val="ListParagraph"/>
        <w:numPr>
          <w:ilvl w:val="0"/>
          <w:numId w:val="30"/>
        </w:numPr>
        <w:rPr>
          <w:iCs/>
        </w:rPr>
      </w:pPr>
      <w:proofErr w:type="gramStart"/>
      <w:r>
        <w:rPr>
          <w:iCs/>
        </w:rPr>
        <w:t>S</w:t>
      </w:r>
      <w:r w:rsidR="00AC3DA2">
        <w:rPr>
          <w:iCs/>
        </w:rPr>
        <w:t>hare</w:t>
      </w:r>
      <w:proofErr w:type="gramEnd"/>
      <w:r w:rsidR="00AC3DA2">
        <w:rPr>
          <w:iCs/>
        </w:rPr>
        <w:t xml:space="preserve"> more freely with others </w:t>
      </w:r>
      <w:proofErr w:type="gramStart"/>
      <w:r w:rsidR="00AC3DA2">
        <w:rPr>
          <w:iCs/>
        </w:rPr>
        <w:t>create</w:t>
      </w:r>
      <w:proofErr w:type="gramEnd"/>
      <w:r w:rsidR="00AC3DA2">
        <w:rPr>
          <w:iCs/>
        </w:rPr>
        <w:t xml:space="preserve"> a more efficient workplace (learning/growth environment).</w:t>
      </w:r>
    </w:p>
    <w:p w14:paraId="000F5346" w14:textId="4E07C2B6" w:rsidR="00AC3DA2" w:rsidRDefault="00826096" w:rsidP="00AC3DA2">
      <w:pPr>
        <w:pStyle w:val="ListParagraph"/>
        <w:numPr>
          <w:ilvl w:val="0"/>
          <w:numId w:val="30"/>
        </w:numPr>
        <w:rPr>
          <w:iCs/>
        </w:rPr>
      </w:pPr>
      <w:proofErr w:type="gramStart"/>
      <w:r>
        <w:rPr>
          <w:iCs/>
        </w:rPr>
        <w:t>Can</w:t>
      </w:r>
      <w:proofErr w:type="gramEnd"/>
      <w:r>
        <w:rPr>
          <w:iCs/>
        </w:rPr>
        <w:t xml:space="preserve"> focus on maximizing strengths and mitigating weaknesses in relationships with others.</w:t>
      </w:r>
    </w:p>
    <w:p w14:paraId="1AC59D7B" w14:textId="65B26152" w:rsidR="00826096" w:rsidRDefault="00826096" w:rsidP="00AC3DA2">
      <w:pPr>
        <w:pStyle w:val="ListParagraph"/>
        <w:numPr>
          <w:ilvl w:val="0"/>
          <w:numId w:val="30"/>
        </w:numPr>
        <w:rPr>
          <w:iCs/>
        </w:rPr>
      </w:pPr>
      <w:r>
        <w:rPr>
          <w:iCs/>
        </w:rPr>
        <w:t>Encourage trust through authenticity and respect.</w:t>
      </w:r>
    </w:p>
    <w:p w14:paraId="08F6F6D4" w14:textId="403DEC59" w:rsidR="00826096" w:rsidRDefault="00826096" w:rsidP="00AC3DA2">
      <w:pPr>
        <w:pStyle w:val="ListParagraph"/>
        <w:numPr>
          <w:ilvl w:val="0"/>
          <w:numId w:val="30"/>
        </w:numPr>
        <w:rPr>
          <w:iCs/>
        </w:rPr>
      </w:pPr>
      <w:r>
        <w:rPr>
          <w:iCs/>
        </w:rPr>
        <w:t>Are approachable.</w:t>
      </w:r>
    </w:p>
    <w:p w14:paraId="22A0FA09" w14:textId="21E81292" w:rsidR="00826096" w:rsidRDefault="00826096" w:rsidP="00AC3DA2">
      <w:pPr>
        <w:pStyle w:val="ListParagraph"/>
        <w:numPr>
          <w:ilvl w:val="0"/>
          <w:numId w:val="30"/>
        </w:numPr>
        <w:rPr>
          <w:iCs/>
        </w:rPr>
      </w:pPr>
      <w:r>
        <w:rPr>
          <w:iCs/>
        </w:rPr>
        <w:t>Display confidence (they are not easily overwhelmed).</w:t>
      </w:r>
    </w:p>
    <w:p w14:paraId="5F1D32BE" w14:textId="0E4681D0" w:rsidR="00826096" w:rsidRDefault="00826096" w:rsidP="00AC3DA2">
      <w:pPr>
        <w:pStyle w:val="ListParagraph"/>
        <w:numPr>
          <w:ilvl w:val="0"/>
          <w:numId w:val="30"/>
        </w:numPr>
        <w:rPr>
          <w:iCs/>
        </w:rPr>
      </w:pPr>
      <w:r>
        <w:rPr>
          <w:iCs/>
        </w:rPr>
        <w:t>Make quality decisions based on accumulated wisdom and understanding.</w:t>
      </w:r>
    </w:p>
    <w:p w14:paraId="2E2B6B1C" w14:textId="77777777" w:rsidR="000504AD" w:rsidRPr="003C671D" w:rsidRDefault="000504AD" w:rsidP="000504AD">
      <w:pPr>
        <w:ind w:left="360"/>
        <w:rPr>
          <w:iCs/>
          <w:u w:val="single"/>
        </w:rPr>
      </w:pPr>
      <w:r w:rsidRPr="003C671D">
        <w:rPr>
          <w:iCs/>
          <w:u w:val="single"/>
        </w:rPr>
        <w:t>After a brief discussion, continue.</w:t>
      </w:r>
    </w:p>
    <w:p w14:paraId="0FF55EB4" w14:textId="77777777" w:rsidR="007F437D" w:rsidRDefault="000504AD" w:rsidP="00E009A4">
      <w:pPr>
        <w:ind w:left="720"/>
        <w:rPr>
          <w:b/>
          <w:iCs/>
        </w:rPr>
      </w:pPr>
      <w:r>
        <w:rPr>
          <w:b/>
          <w:iCs/>
        </w:rPr>
        <w:t xml:space="preserve">Based on </w:t>
      </w:r>
      <w:r w:rsidRPr="003C671D">
        <w:rPr>
          <w:b/>
          <w:iCs/>
        </w:rPr>
        <w:t xml:space="preserve">your </w:t>
      </w:r>
      <w:r>
        <w:rPr>
          <w:b/>
          <w:iCs/>
        </w:rPr>
        <w:t>responses,</w:t>
      </w:r>
      <w:r w:rsidRPr="003C671D">
        <w:rPr>
          <w:b/>
          <w:iCs/>
        </w:rPr>
        <w:t xml:space="preserve"> </w:t>
      </w:r>
      <w:r w:rsidR="007F437D">
        <w:rPr>
          <w:b/>
          <w:iCs/>
        </w:rPr>
        <w:t xml:space="preserve">it is evident that we all agree -- </w:t>
      </w:r>
      <w:r>
        <w:rPr>
          <w:b/>
          <w:iCs/>
        </w:rPr>
        <w:t>emotions play a role in leadership.</w:t>
      </w:r>
      <w:r w:rsidR="00826096">
        <w:rPr>
          <w:b/>
          <w:iCs/>
        </w:rPr>
        <w:t xml:space="preserve"> </w:t>
      </w:r>
    </w:p>
    <w:p w14:paraId="47EF09C4" w14:textId="374CD1E1" w:rsidR="00CB74B4" w:rsidRDefault="007F437D" w:rsidP="00E009A4">
      <w:pPr>
        <w:ind w:left="720"/>
        <w:rPr>
          <w:b/>
          <w:iCs/>
        </w:rPr>
      </w:pPr>
      <w:r>
        <w:rPr>
          <w:b/>
          <w:iCs/>
        </w:rPr>
        <w:t xml:space="preserve">The real question is this: How can we </w:t>
      </w:r>
      <w:r w:rsidR="00172BBA">
        <w:rPr>
          <w:b/>
          <w:iCs/>
        </w:rPr>
        <w:t xml:space="preserve">recognize and understand </w:t>
      </w:r>
      <w:r>
        <w:rPr>
          <w:b/>
          <w:iCs/>
        </w:rPr>
        <w:t xml:space="preserve">emotions </w:t>
      </w:r>
      <w:r w:rsidR="00172BBA">
        <w:rPr>
          <w:b/>
          <w:iCs/>
        </w:rPr>
        <w:t xml:space="preserve">in ourselves and others, and use this awareness to manage behavior and relationships? </w:t>
      </w:r>
    </w:p>
    <w:p w14:paraId="594D7560" w14:textId="45B922CB" w:rsidR="007F437D" w:rsidRDefault="007F437D" w:rsidP="00E009A4">
      <w:pPr>
        <w:ind w:left="720"/>
        <w:rPr>
          <w:b/>
          <w:iCs/>
        </w:rPr>
      </w:pPr>
      <w:proofErr w:type="gramStart"/>
      <w:r>
        <w:rPr>
          <w:b/>
          <w:iCs/>
        </w:rPr>
        <w:t xml:space="preserve">The study of </w:t>
      </w:r>
      <w:r w:rsidR="00172BBA">
        <w:rPr>
          <w:b/>
          <w:iCs/>
        </w:rPr>
        <w:t>this</w:t>
      </w:r>
      <w:proofErr w:type="gramEnd"/>
      <w:r w:rsidR="00172BBA">
        <w:rPr>
          <w:b/>
          <w:iCs/>
        </w:rPr>
        <w:t xml:space="preserve"> skill</w:t>
      </w:r>
      <w:r>
        <w:rPr>
          <w:b/>
          <w:iCs/>
        </w:rPr>
        <w:t xml:space="preserve"> is called emotional intelligence.</w:t>
      </w:r>
    </w:p>
    <w:p w14:paraId="27BE04EA" w14:textId="0BC7D2FF" w:rsidR="005B2330" w:rsidRPr="005B1A5F" w:rsidRDefault="005B2330" w:rsidP="00E009A4">
      <w:pPr>
        <w:ind w:left="720"/>
        <w:rPr>
          <w:rStyle w:val="SubtleEmphasis"/>
        </w:rPr>
      </w:pPr>
    </w:p>
    <w:p w14:paraId="067C9EB3" w14:textId="77777777" w:rsidR="00826096" w:rsidRDefault="00826096">
      <w:pPr>
        <w:spacing w:line="276" w:lineRule="auto"/>
        <w:rPr>
          <w:rFonts w:ascii="Tahoma" w:eastAsiaTheme="majorEastAsia" w:hAnsi="Tahoma" w:cstheme="majorBidi"/>
          <w:b/>
          <w:bCs/>
          <w:color w:val="324C84" w:themeColor="accent4" w:themeShade="80"/>
          <w:sz w:val="28"/>
          <w:szCs w:val="26"/>
        </w:rPr>
      </w:pPr>
      <w:r>
        <w:br w:type="page"/>
      </w:r>
    </w:p>
    <w:p w14:paraId="109F97CC" w14:textId="7C20BA21" w:rsidR="00BA53C1" w:rsidRDefault="00BA53C1" w:rsidP="00BA53C1">
      <w:pPr>
        <w:pStyle w:val="Heading3"/>
        <w:ind w:firstLine="360"/>
      </w:pPr>
      <w:r>
        <w:lastRenderedPageBreak/>
        <w:t>Slide 6: Emotional Intelligence</w:t>
      </w:r>
    </w:p>
    <w:p w14:paraId="558F1858" w14:textId="77777777" w:rsidR="00BA53C1" w:rsidRPr="00C270C6" w:rsidRDefault="00BA53C1" w:rsidP="00BA53C1">
      <w:pPr>
        <w:ind w:left="360"/>
      </w:pPr>
      <w:r>
        <w:t>Continue the presentation.</w:t>
      </w:r>
    </w:p>
    <w:p w14:paraId="2DE5E0DD" w14:textId="34742141" w:rsidR="0040570D" w:rsidRPr="0040570D" w:rsidRDefault="0040570D" w:rsidP="0040570D">
      <w:pPr>
        <w:ind w:left="720"/>
        <w:rPr>
          <w:b/>
        </w:rPr>
      </w:pPr>
      <w:r w:rsidRPr="0040570D">
        <w:rPr>
          <w:b/>
        </w:rPr>
        <w:t xml:space="preserve">When </w:t>
      </w:r>
      <w:ins w:id="72" w:author="Author">
        <w:r w:rsidR="007F4B68">
          <w:rPr>
            <w:b/>
          </w:rPr>
          <w:t xml:space="preserve">the Professional Military Education school began </w:t>
        </w:r>
      </w:ins>
      <w:del w:id="73" w:author="Author">
        <w:r w:rsidRPr="0040570D" w:rsidDel="007F4B68">
          <w:rPr>
            <w:b/>
          </w:rPr>
          <w:delText xml:space="preserve">Squadron Officer School started </w:delText>
        </w:r>
      </w:del>
      <w:r w:rsidRPr="0040570D">
        <w:rPr>
          <w:b/>
        </w:rPr>
        <w:t xml:space="preserve">teaching </w:t>
      </w:r>
      <w:ins w:id="74" w:author="Author">
        <w:r w:rsidR="007F4B68">
          <w:rPr>
            <w:b/>
          </w:rPr>
          <w:t xml:space="preserve">the topic of </w:t>
        </w:r>
      </w:ins>
      <w:r w:rsidRPr="0040570D">
        <w:rPr>
          <w:b/>
        </w:rPr>
        <w:t xml:space="preserve">emotional intelligence in the mid-2000s, they found that before even knowing what </w:t>
      </w:r>
      <w:r w:rsidR="00CB74B4">
        <w:rPr>
          <w:b/>
        </w:rPr>
        <w:t>emotional intelligence was,</w:t>
      </w:r>
      <w:r w:rsidRPr="0040570D">
        <w:rPr>
          <w:b/>
        </w:rPr>
        <w:t xml:space="preserve"> many people discounted </w:t>
      </w:r>
      <w:r w:rsidR="00CB74B4">
        <w:rPr>
          <w:b/>
        </w:rPr>
        <w:t>the idea</w:t>
      </w:r>
      <w:r w:rsidRPr="00CB74B4">
        <w:rPr>
          <w:b/>
        </w:rPr>
        <w:t>.</w:t>
      </w:r>
      <w:r w:rsidRPr="0040570D">
        <w:rPr>
          <w:b/>
        </w:rPr>
        <w:t xml:space="preserve">  </w:t>
      </w:r>
      <w:r w:rsidR="00150FA0">
        <w:rPr>
          <w:b/>
        </w:rPr>
        <w:t>Even today, m</w:t>
      </w:r>
      <w:r w:rsidR="00CB74B4">
        <w:rPr>
          <w:b/>
        </w:rPr>
        <w:t xml:space="preserve">any continue </w:t>
      </w:r>
      <w:proofErr w:type="gramStart"/>
      <w:r w:rsidR="00CB74B4">
        <w:rPr>
          <w:b/>
        </w:rPr>
        <w:t>to</w:t>
      </w:r>
      <w:r w:rsidR="00CB74B4" w:rsidRPr="0040570D">
        <w:rPr>
          <w:b/>
        </w:rPr>
        <w:t xml:space="preserve"> </w:t>
      </w:r>
      <w:r w:rsidRPr="0040570D">
        <w:rPr>
          <w:b/>
        </w:rPr>
        <w:t>do</w:t>
      </w:r>
      <w:proofErr w:type="gramEnd"/>
      <w:r w:rsidRPr="0040570D">
        <w:rPr>
          <w:b/>
        </w:rPr>
        <w:t xml:space="preserve"> </w:t>
      </w:r>
      <w:r w:rsidR="00CB74B4">
        <w:rPr>
          <w:b/>
        </w:rPr>
        <w:t xml:space="preserve">discount </w:t>
      </w:r>
      <w:r w:rsidRPr="0040570D">
        <w:rPr>
          <w:b/>
        </w:rPr>
        <w:t>it for lots of reasons:</w:t>
      </w:r>
    </w:p>
    <w:p w14:paraId="66F05C2B" w14:textId="77777777" w:rsidR="0040570D" w:rsidRDefault="0040570D" w:rsidP="0040570D">
      <w:pPr>
        <w:pStyle w:val="ListParagraph"/>
        <w:numPr>
          <w:ilvl w:val="0"/>
          <w:numId w:val="31"/>
        </w:numPr>
        <w:rPr>
          <w:b/>
        </w:rPr>
      </w:pPr>
      <w:r>
        <w:rPr>
          <w:b/>
        </w:rPr>
        <w:t>They think it is based on social – fuzzy – science.</w:t>
      </w:r>
    </w:p>
    <w:p w14:paraId="2E0CCE51" w14:textId="77777777" w:rsidR="0040570D" w:rsidRDefault="0040570D" w:rsidP="0040570D">
      <w:pPr>
        <w:pStyle w:val="ListParagraph"/>
        <w:numPr>
          <w:ilvl w:val="0"/>
          <w:numId w:val="31"/>
        </w:numPr>
        <w:rPr>
          <w:b/>
        </w:rPr>
      </w:pPr>
      <w:r>
        <w:rPr>
          <w:b/>
        </w:rPr>
        <w:t>They believe it is unmeasurable.</w:t>
      </w:r>
    </w:p>
    <w:p w14:paraId="3C53B418" w14:textId="77777777" w:rsidR="0040570D" w:rsidRDefault="0040570D" w:rsidP="0040570D">
      <w:pPr>
        <w:pStyle w:val="ListParagraph"/>
        <w:numPr>
          <w:ilvl w:val="0"/>
          <w:numId w:val="31"/>
        </w:numPr>
        <w:rPr>
          <w:b/>
        </w:rPr>
      </w:pPr>
      <w:r>
        <w:rPr>
          <w:b/>
        </w:rPr>
        <w:t xml:space="preserve">They </w:t>
      </w:r>
      <w:r w:rsidRPr="00EF7E1D">
        <w:rPr>
          <w:b/>
        </w:rPr>
        <w:t xml:space="preserve">think </w:t>
      </w:r>
      <w:r>
        <w:rPr>
          <w:b/>
        </w:rPr>
        <w:t>showing emotions is a sign of weakness.</w:t>
      </w:r>
    </w:p>
    <w:p w14:paraId="7230DF2C" w14:textId="77777777" w:rsidR="0040570D" w:rsidRDefault="0040570D" w:rsidP="0040570D">
      <w:pPr>
        <w:ind w:left="720"/>
        <w:rPr>
          <w:b/>
        </w:rPr>
      </w:pPr>
      <w:r>
        <w:rPr>
          <w:b/>
        </w:rPr>
        <w:t xml:space="preserve">Fortunately, </w:t>
      </w:r>
      <w:proofErr w:type="gramStart"/>
      <w:r>
        <w:rPr>
          <w:b/>
        </w:rPr>
        <w:t>all of</w:t>
      </w:r>
      <w:proofErr w:type="gramEnd"/>
      <w:r>
        <w:rPr>
          <w:b/>
        </w:rPr>
        <w:t xml:space="preserve"> these reasons are wrong.</w:t>
      </w:r>
    </w:p>
    <w:p w14:paraId="35D08C4B" w14:textId="77777777" w:rsidR="00566936" w:rsidRDefault="0040570D" w:rsidP="0040570D">
      <w:pPr>
        <w:ind w:left="720"/>
        <w:rPr>
          <w:b/>
        </w:rPr>
      </w:pPr>
      <w:r>
        <w:rPr>
          <w:b/>
        </w:rPr>
        <w:t>Emotional intelligence is about awareness of key skills and behaviors that, as we’ve already discussed, are critical to leadership.</w:t>
      </w:r>
    </w:p>
    <w:p w14:paraId="242C5518" w14:textId="4C5D7E84" w:rsidR="00566936" w:rsidRDefault="00566936" w:rsidP="0040570D">
      <w:pPr>
        <w:ind w:left="720"/>
        <w:rPr>
          <w:b/>
        </w:rPr>
      </w:pPr>
      <w:r>
        <w:rPr>
          <w:b/>
        </w:rPr>
        <w:t xml:space="preserve">The official definition, from two of the leading EI researchers, is shown </w:t>
      </w:r>
      <w:r w:rsidR="00CB74B4">
        <w:rPr>
          <w:b/>
        </w:rPr>
        <w:t>on the slide</w:t>
      </w:r>
      <w:r>
        <w:rPr>
          <w:b/>
        </w:rPr>
        <w:t>.</w:t>
      </w:r>
    </w:p>
    <w:p w14:paraId="60BC65ED" w14:textId="4EA69B5D" w:rsidR="00566936" w:rsidRDefault="0040570D" w:rsidP="0040570D">
      <w:pPr>
        <w:ind w:left="720"/>
        <w:rPr>
          <w:b/>
        </w:rPr>
      </w:pPr>
      <w:r>
        <w:rPr>
          <w:b/>
        </w:rPr>
        <w:t xml:space="preserve">There is now </w:t>
      </w:r>
      <w:del w:id="75" w:author="Author">
        <w:r w:rsidDel="007F4B68">
          <w:rPr>
            <w:b/>
          </w:rPr>
          <w:delText>almost</w:delText>
        </w:r>
      </w:del>
      <w:ins w:id="76" w:author="Author">
        <w:r w:rsidR="007F4B68">
          <w:rPr>
            <w:b/>
          </w:rPr>
          <w:t>over</w:t>
        </w:r>
      </w:ins>
      <w:r>
        <w:rPr>
          <w:b/>
        </w:rPr>
        <w:t xml:space="preserve"> 30 years of science documenting how emotions are critical to success in just about every endeavor.</w:t>
      </w:r>
      <w:r w:rsidR="00566936">
        <w:rPr>
          <w:b/>
        </w:rPr>
        <w:t xml:space="preserve">  </w:t>
      </w:r>
    </w:p>
    <w:p w14:paraId="57EE8EBF" w14:textId="39CB5DAD" w:rsidR="0040570D" w:rsidRDefault="00CB74B4" w:rsidP="0040570D">
      <w:pPr>
        <w:ind w:left="720"/>
        <w:rPr>
          <w:b/>
        </w:rPr>
      </w:pPr>
      <w:r>
        <w:rPr>
          <w:b/>
        </w:rPr>
        <w:t xml:space="preserve">Emotional Intelligence </w:t>
      </w:r>
      <w:r w:rsidR="00566936">
        <w:rPr>
          <w:b/>
        </w:rPr>
        <w:t>is important to you as a leader.</w:t>
      </w:r>
    </w:p>
    <w:p w14:paraId="563E69CC" w14:textId="678A75B0" w:rsidR="00150FA0" w:rsidRDefault="00150FA0">
      <w:pPr>
        <w:spacing w:line="276" w:lineRule="auto"/>
        <w:rPr>
          <w:b/>
        </w:rPr>
      </w:pPr>
      <w:r>
        <w:rPr>
          <w:b/>
        </w:rPr>
        <w:br w:type="page"/>
      </w:r>
    </w:p>
    <w:p w14:paraId="45D1CF9B" w14:textId="77777777" w:rsidR="00150FA0" w:rsidRDefault="00150FA0" w:rsidP="00892F25">
      <w:pPr>
        <w:rPr>
          <w:b/>
        </w:rPr>
      </w:pPr>
    </w:p>
    <w:p w14:paraId="6C3D36F8" w14:textId="77777777" w:rsidR="00172BBA" w:rsidRDefault="00172BBA" w:rsidP="00172BBA">
      <w:pPr>
        <w:pStyle w:val="Heading2"/>
      </w:pPr>
      <w:r>
        <w:t xml:space="preserve">Content Presentation (5 minutes) </w:t>
      </w:r>
    </w:p>
    <w:p w14:paraId="09612639" w14:textId="476A82A8" w:rsidR="00172BBA" w:rsidRDefault="00172BBA" w:rsidP="00892F25">
      <w:pPr>
        <w:rPr>
          <w:b/>
        </w:rPr>
      </w:pPr>
      <w:r>
        <w:t xml:space="preserve">This section of the lesson examines emotional intelligence and identifies four key skills that emotionally intelligent leaders display and actively develop. </w:t>
      </w:r>
      <w:r w:rsidR="00C96F0E">
        <w:t>Facilitators choose one of two options for presenting the content on Slide 7.</w:t>
      </w:r>
    </w:p>
    <w:p w14:paraId="3C86E647" w14:textId="00D7072F" w:rsidR="0040570D" w:rsidRDefault="0040570D" w:rsidP="0040570D">
      <w:pPr>
        <w:pStyle w:val="Heading3"/>
        <w:ind w:firstLine="360"/>
      </w:pPr>
      <w:r>
        <w:t xml:space="preserve">Slide </w:t>
      </w:r>
      <w:r w:rsidR="00566936">
        <w:t>7</w:t>
      </w:r>
      <w:r>
        <w:t xml:space="preserve">: The Four Skills of Emotional Intelligence </w:t>
      </w:r>
    </w:p>
    <w:p w14:paraId="5A637FF2" w14:textId="77777777" w:rsidR="0040570D" w:rsidRPr="00C270C6" w:rsidRDefault="0040570D" w:rsidP="0040570D">
      <w:pPr>
        <w:ind w:left="360"/>
      </w:pPr>
      <w:r>
        <w:t>Continue the presentation.</w:t>
      </w:r>
    </w:p>
    <w:p w14:paraId="3FE90B95" w14:textId="5D8AC637" w:rsidR="0040570D" w:rsidRDefault="00A61B2E" w:rsidP="0040570D">
      <w:pPr>
        <w:ind w:left="720"/>
        <w:rPr>
          <w:b/>
        </w:rPr>
      </w:pPr>
      <w:r>
        <w:rPr>
          <w:b/>
        </w:rPr>
        <w:t>This chart basically represents the 30 years of science referenced above.</w:t>
      </w:r>
    </w:p>
    <w:p w14:paraId="6A6E2BC4" w14:textId="50D1A7E6" w:rsidR="0040570D" w:rsidRDefault="0040570D" w:rsidP="00337C34">
      <w:pPr>
        <w:jc w:val="center"/>
        <w:rPr>
          <w:b/>
        </w:rPr>
      </w:pPr>
    </w:p>
    <w:p w14:paraId="1F91F9D6" w14:textId="1F6BC0A4" w:rsidR="0040570D" w:rsidRDefault="00A72DFC" w:rsidP="00A72DFC">
      <w:pPr>
        <w:jc w:val="center"/>
        <w:rPr>
          <w:b/>
        </w:rPr>
      </w:pPr>
      <w:r>
        <w:rPr>
          <w:noProof/>
        </w:rPr>
        <w:drawing>
          <wp:inline distT="0" distB="0" distL="0" distR="0" wp14:anchorId="03CA1D76" wp14:editId="1CD82494">
            <wp:extent cx="4860367" cy="2766151"/>
            <wp:effectExtent l="19050" t="19050" r="1651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1649" cy="2783955"/>
                    </a:xfrm>
                    <a:prstGeom prst="rect">
                      <a:avLst/>
                    </a:prstGeom>
                    <a:ln w="19050">
                      <a:solidFill>
                        <a:schemeClr val="accent1"/>
                      </a:solidFill>
                    </a:ln>
                  </pic:spPr>
                </pic:pic>
              </a:graphicData>
            </a:graphic>
          </wp:inline>
        </w:drawing>
      </w:r>
    </w:p>
    <w:p w14:paraId="3ACBC20A" w14:textId="64021AB0" w:rsidR="003941AC" w:rsidRPr="003941AC" w:rsidRDefault="003941AC" w:rsidP="00FF7601">
      <w:r w:rsidRPr="003941AC">
        <w:rPr>
          <w:b/>
          <w:u w:val="single"/>
        </w:rPr>
        <w:t>OPTION A:</w:t>
      </w:r>
      <w:r>
        <w:rPr>
          <w:b/>
        </w:rPr>
        <w:t xml:space="preserve"> </w:t>
      </w:r>
      <w:r w:rsidRPr="003941AC">
        <w:t>Facilitator reviews the slide with the class using the statements below.</w:t>
      </w:r>
    </w:p>
    <w:p w14:paraId="6EED8570" w14:textId="2B0004FA" w:rsidR="00FF7601" w:rsidRPr="00FF7601" w:rsidRDefault="00FF7601" w:rsidP="00FF7601">
      <w:r>
        <w:rPr>
          <w:b/>
        </w:rPr>
        <w:t>Instructor Note</w:t>
      </w:r>
      <w:proofErr w:type="gramStart"/>
      <w:r>
        <w:rPr>
          <w:b/>
        </w:rPr>
        <w:t xml:space="preserve">: </w:t>
      </w:r>
      <w:r w:rsidRPr="00FF7601">
        <w:t xml:space="preserve"> Go</w:t>
      </w:r>
      <w:proofErr w:type="gramEnd"/>
      <w:r w:rsidRPr="00FF7601">
        <w:t xml:space="preserve"> through the statements below slowly.  Allow participants time to digest the information contained in each statement before continuing.</w:t>
      </w:r>
    </w:p>
    <w:p w14:paraId="3E2A5558" w14:textId="38202463" w:rsidR="0040570D" w:rsidRDefault="0040570D" w:rsidP="00337C34">
      <w:pPr>
        <w:ind w:left="720"/>
        <w:rPr>
          <w:b/>
        </w:rPr>
      </w:pPr>
      <w:r>
        <w:rPr>
          <w:b/>
        </w:rPr>
        <w:t xml:space="preserve">There are four key skills associated with </w:t>
      </w:r>
      <w:r w:rsidR="00A61B2E">
        <w:rPr>
          <w:b/>
        </w:rPr>
        <w:t>emotional intelligence</w:t>
      </w:r>
      <w:r>
        <w:rPr>
          <w:b/>
        </w:rPr>
        <w:t>, and</w:t>
      </w:r>
      <w:r w:rsidR="00A61B2E">
        <w:rPr>
          <w:b/>
        </w:rPr>
        <w:t xml:space="preserve"> these skills are found in the blue boxes on the slide.</w:t>
      </w:r>
    </w:p>
    <w:p w14:paraId="7918D932" w14:textId="360A9E45" w:rsidR="0040570D" w:rsidRPr="0040570D" w:rsidRDefault="0040570D" w:rsidP="00337C34">
      <w:pPr>
        <w:ind w:left="720"/>
        <w:rPr>
          <w:b/>
        </w:rPr>
      </w:pPr>
      <w:r w:rsidRPr="0040570D">
        <w:rPr>
          <w:b/>
        </w:rPr>
        <w:t xml:space="preserve">Emotional intelligence is all about </w:t>
      </w:r>
      <w:r w:rsidR="00337C34" w:rsidRPr="0040570D">
        <w:rPr>
          <w:b/>
        </w:rPr>
        <w:t>understanding</w:t>
      </w:r>
      <w:r w:rsidRPr="0040570D">
        <w:rPr>
          <w:b/>
        </w:rPr>
        <w:t xml:space="preserve"> the emotions that drive our relationships.   </w:t>
      </w:r>
      <w:r w:rsidR="00A61B2E">
        <w:rPr>
          <w:b/>
        </w:rPr>
        <w:t>Please refer to</w:t>
      </w:r>
      <w:r w:rsidRPr="0040570D">
        <w:rPr>
          <w:b/>
        </w:rPr>
        <w:t xml:space="preserve"> the chart – the connections are relatively straightforward and </w:t>
      </w:r>
      <w:r w:rsidR="00A61B2E">
        <w:rPr>
          <w:b/>
        </w:rPr>
        <w:t>hopefully easy to understand</w:t>
      </w:r>
      <w:r w:rsidRPr="0040570D">
        <w:rPr>
          <w:b/>
        </w:rPr>
        <w:t>.</w:t>
      </w:r>
    </w:p>
    <w:p w14:paraId="49515743" w14:textId="0D414EF1" w:rsidR="0040570D" w:rsidRPr="0040570D" w:rsidRDefault="0040570D" w:rsidP="00337C34">
      <w:pPr>
        <w:ind w:left="720"/>
        <w:rPr>
          <w:b/>
        </w:rPr>
      </w:pPr>
      <w:r w:rsidRPr="0040570D">
        <w:rPr>
          <w:b/>
        </w:rPr>
        <w:t>If you are self-aware, you understand yourself</w:t>
      </w:r>
      <w:r w:rsidR="00337C34">
        <w:rPr>
          <w:b/>
        </w:rPr>
        <w:t xml:space="preserve"> -- y</w:t>
      </w:r>
      <w:r w:rsidRPr="0040570D">
        <w:rPr>
          <w:b/>
        </w:rPr>
        <w:t>our motivations</w:t>
      </w:r>
      <w:r w:rsidR="00337C34">
        <w:rPr>
          <w:b/>
        </w:rPr>
        <w:t>, y</w:t>
      </w:r>
      <w:r w:rsidRPr="0040570D">
        <w:rPr>
          <w:b/>
        </w:rPr>
        <w:t>our behaviors</w:t>
      </w:r>
      <w:r w:rsidR="00337C34">
        <w:rPr>
          <w:b/>
        </w:rPr>
        <w:t xml:space="preserve">, and the reasons </w:t>
      </w:r>
      <w:r w:rsidRPr="0040570D">
        <w:rPr>
          <w:b/>
        </w:rPr>
        <w:t xml:space="preserve">behind them.  </w:t>
      </w:r>
    </w:p>
    <w:p w14:paraId="508D882B" w14:textId="3E09608B" w:rsidR="0040570D" w:rsidRPr="0040570D" w:rsidRDefault="0040570D" w:rsidP="00337C34">
      <w:pPr>
        <w:ind w:left="720"/>
        <w:rPr>
          <w:b/>
        </w:rPr>
      </w:pPr>
      <w:r w:rsidRPr="0040570D">
        <w:rPr>
          <w:b/>
        </w:rPr>
        <w:t>If you understand yourself, you can improve</w:t>
      </w:r>
      <w:r w:rsidR="00337C34">
        <w:rPr>
          <w:b/>
        </w:rPr>
        <w:t xml:space="preserve"> your </w:t>
      </w:r>
      <w:proofErr w:type="gramStart"/>
      <w:r w:rsidR="00337C34">
        <w:rPr>
          <w:b/>
        </w:rPr>
        <w:t>behaviors</w:t>
      </w:r>
      <w:proofErr w:type="gramEnd"/>
      <w:r w:rsidRPr="0040570D">
        <w:rPr>
          <w:b/>
        </w:rPr>
        <w:t xml:space="preserve"> (shown here as self-management).</w:t>
      </w:r>
    </w:p>
    <w:p w14:paraId="60ADC9DD" w14:textId="77777777" w:rsidR="0040570D" w:rsidRPr="0040570D" w:rsidRDefault="0040570D" w:rsidP="00337C34">
      <w:pPr>
        <w:ind w:left="720"/>
        <w:rPr>
          <w:b/>
        </w:rPr>
      </w:pPr>
      <w:r w:rsidRPr="0040570D">
        <w:rPr>
          <w:b/>
        </w:rPr>
        <w:lastRenderedPageBreak/>
        <w:t>When you do this, you improve your personal competence.</w:t>
      </w:r>
    </w:p>
    <w:p w14:paraId="7AFC3FD4" w14:textId="543ECC96" w:rsidR="0040570D" w:rsidRPr="0040570D" w:rsidRDefault="00337C34" w:rsidP="00337C34">
      <w:pPr>
        <w:ind w:left="720"/>
        <w:rPr>
          <w:b/>
        </w:rPr>
      </w:pPr>
      <w:r>
        <w:rPr>
          <w:b/>
        </w:rPr>
        <w:t xml:space="preserve">As you </w:t>
      </w:r>
      <w:r w:rsidR="0040570D" w:rsidRPr="0040570D">
        <w:rPr>
          <w:b/>
        </w:rPr>
        <w:t>improv</w:t>
      </w:r>
      <w:r>
        <w:rPr>
          <w:b/>
        </w:rPr>
        <w:t>e</w:t>
      </w:r>
      <w:r w:rsidR="0040570D" w:rsidRPr="0040570D">
        <w:rPr>
          <w:b/>
        </w:rPr>
        <w:t xml:space="preserve"> your own personal competence, you become more aware of emotions in others.   This is called social awareness.</w:t>
      </w:r>
    </w:p>
    <w:p w14:paraId="3A299988" w14:textId="77777777" w:rsidR="0040570D" w:rsidRPr="0040570D" w:rsidRDefault="0040570D" w:rsidP="00337C34">
      <w:pPr>
        <w:ind w:left="720"/>
        <w:rPr>
          <w:b/>
        </w:rPr>
      </w:pPr>
      <w:r w:rsidRPr="0040570D">
        <w:rPr>
          <w:b/>
        </w:rPr>
        <w:t>When you are more socially aware, you can better handle difficult situations with others and more effectively manage your relationships to be positive and productive.</w:t>
      </w:r>
    </w:p>
    <w:p w14:paraId="6D9CC624" w14:textId="77777777" w:rsidR="0040570D" w:rsidRPr="0040570D" w:rsidRDefault="0040570D" w:rsidP="00337C34">
      <w:pPr>
        <w:ind w:left="720"/>
        <w:rPr>
          <w:b/>
        </w:rPr>
      </w:pPr>
      <w:r w:rsidRPr="0040570D">
        <w:rPr>
          <w:b/>
        </w:rPr>
        <w:t xml:space="preserve">That’s it.  </w:t>
      </w:r>
    </w:p>
    <w:p w14:paraId="326A46D8" w14:textId="7BCD411C" w:rsidR="0040570D" w:rsidRPr="0040570D" w:rsidRDefault="0040570D" w:rsidP="00337C34">
      <w:pPr>
        <w:ind w:left="720"/>
        <w:rPr>
          <w:b/>
        </w:rPr>
      </w:pPr>
      <w:r w:rsidRPr="0040570D">
        <w:rPr>
          <w:b/>
        </w:rPr>
        <w:t xml:space="preserve">Fortunately, you don’t need to memorize all of this. All you need to do is work on improving </w:t>
      </w:r>
      <w:r w:rsidR="001B0430">
        <w:rPr>
          <w:b/>
        </w:rPr>
        <w:t>these four specific skills</w:t>
      </w:r>
      <w:r w:rsidRPr="0040570D">
        <w:rPr>
          <w:b/>
        </w:rPr>
        <w:t>.</w:t>
      </w:r>
    </w:p>
    <w:p w14:paraId="6F717628" w14:textId="2DC8C504" w:rsidR="003941AC" w:rsidRDefault="003941AC" w:rsidP="003941AC">
      <w:r w:rsidRPr="003941AC">
        <w:rPr>
          <w:b/>
          <w:u w:val="single"/>
        </w:rPr>
        <w:t xml:space="preserve">OPTION </w:t>
      </w:r>
      <w:r>
        <w:rPr>
          <w:b/>
          <w:u w:val="single"/>
        </w:rPr>
        <w:t>B</w:t>
      </w:r>
      <w:r w:rsidRPr="003941AC">
        <w:rPr>
          <w:b/>
          <w:u w:val="single"/>
        </w:rPr>
        <w:t>:</w:t>
      </w:r>
      <w:r>
        <w:rPr>
          <w:b/>
        </w:rPr>
        <w:t xml:space="preserve"> </w:t>
      </w:r>
      <w:r w:rsidRPr="003941AC">
        <w:t xml:space="preserve">Facilitator </w:t>
      </w:r>
      <w:r>
        <w:t>shows</w:t>
      </w:r>
      <w:r w:rsidRPr="003941AC">
        <w:t xml:space="preserve"> an animation infographic (video) by Brendon Gouveia from You Tube</w:t>
      </w:r>
      <w:r w:rsidRPr="00C96F0E">
        <w:t xml:space="preserve"> (</w:t>
      </w:r>
      <w:hyperlink r:id="rId18" w:history="1">
        <w:r w:rsidRPr="00CD0C28">
          <w:rPr>
            <w:rStyle w:val="Hyperlink"/>
          </w:rPr>
          <w:t>https://www.youtube.com/watch?v=weuLejJdUu0</w:t>
        </w:r>
      </w:hyperlink>
      <w:r>
        <w:t xml:space="preserve">) which outlines Emotional Intelligence. </w:t>
      </w:r>
    </w:p>
    <w:p w14:paraId="1255E4FE" w14:textId="77777777" w:rsidR="003941AC" w:rsidRDefault="003941AC" w:rsidP="003941AC">
      <w:r>
        <w:rPr>
          <w:b/>
        </w:rPr>
        <w:t xml:space="preserve">Instructor Note: </w:t>
      </w:r>
      <w:r w:rsidRPr="00FF7601">
        <w:t xml:space="preserve"> </w:t>
      </w:r>
      <w:r>
        <w:t xml:space="preserve">Have Slide #7 up before and after the video. The video takes approximately 3 minutes to play.  After the </w:t>
      </w:r>
      <w:proofErr w:type="gramStart"/>
      <w:r>
        <w:t>video</w:t>
      </w:r>
      <w:proofErr w:type="gramEnd"/>
      <w:r>
        <w:t xml:space="preserve"> </w:t>
      </w:r>
      <w:proofErr w:type="gramStart"/>
      <w:r>
        <w:t>a</w:t>
      </w:r>
      <w:r w:rsidRPr="00FF7601">
        <w:t>llow</w:t>
      </w:r>
      <w:proofErr w:type="gramEnd"/>
      <w:r w:rsidRPr="00FF7601">
        <w:t xml:space="preserve"> participants time to digest the information contained in </w:t>
      </w:r>
      <w:r>
        <w:t>the video. Prompt them with the following:</w:t>
      </w:r>
    </w:p>
    <w:p w14:paraId="7168F4C9" w14:textId="173F53A8" w:rsidR="00C96F0E" w:rsidRDefault="003941AC" w:rsidP="003941AC">
      <w:pPr>
        <w:spacing w:line="276" w:lineRule="auto"/>
        <w:ind w:left="720"/>
        <w:rPr>
          <w:b/>
        </w:rPr>
      </w:pPr>
      <w:r>
        <w:rPr>
          <w:b/>
        </w:rPr>
        <w:t>The animation infographic used similar terms to these on the slide.</w:t>
      </w:r>
      <w:r w:rsidR="00C96F0E">
        <w:rPr>
          <w:b/>
        </w:rPr>
        <w:t xml:space="preserve"> </w:t>
      </w:r>
      <w:r>
        <w:rPr>
          <w:b/>
        </w:rPr>
        <w:t>The four simple aspects</w:t>
      </w:r>
      <w:r w:rsidR="00C96F0E">
        <w:rPr>
          <w:b/>
        </w:rPr>
        <w:t xml:space="preserve"> the video</w:t>
      </w:r>
      <w:r>
        <w:rPr>
          <w:b/>
        </w:rPr>
        <w:t xml:space="preserve"> used </w:t>
      </w:r>
      <w:r w:rsidR="00C96F0E">
        <w:rPr>
          <w:b/>
        </w:rPr>
        <w:t>to describe emotional intelligence are</w:t>
      </w:r>
    </w:p>
    <w:p w14:paraId="58349253" w14:textId="77777777" w:rsidR="00C96F0E" w:rsidRDefault="003941AC" w:rsidP="00C96F0E">
      <w:pPr>
        <w:spacing w:line="276" w:lineRule="auto"/>
        <w:ind w:left="1440"/>
        <w:rPr>
          <w:b/>
        </w:rPr>
      </w:pPr>
      <w:r>
        <w:rPr>
          <w:b/>
        </w:rPr>
        <w:t>Perceive, Understand, Facilitate, and Manage</w:t>
      </w:r>
      <w:r w:rsidR="00C96F0E">
        <w:rPr>
          <w:b/>
        </w:rPr>
        <w:t>.</w:t>
      </w:r>
    </w:p>
    <w:p w14:paraId="334EC8B0" w14:textId="2B9CE079" w:rsidR="00C96F0E" w:rsidRPr="00C96F0E" w:rsidRDefault="00C96F0E" w:rsidP="00C96F0E">
      <w:pPr>
        <w:spacing w:line="276" w:lineRule="auto"/>
        <w:ind w:left="720"/>
        <w:rPr>
          <w:b/>
        </w:rPr>
      </w:pPr>
      <w:r w:rsidRPr="00C96F0E">
        <w:rPr>
          <w:b/>
        </w:rPr>
        <w:t>Do you see how those terms correlate with the four specific skills on the slide?</w:t>
      </w:r>
    </w:p>
    <w:p w14:paraId="4042EA2B" w14:textId="441A0B3E" w:rsidR="00C96F0E" w:rsidRDefault="00DD0A9D" w:rsidP="00C96F0E">
      <w:r>
        <w:rPr>
          <w:b/>
        </w:rPr>
        <w:t xml:space="preserve">Instructor Note: </w:t>
      </w:r>
      <w:del w:id="77" w:author="ZIMMERMAN, NICOLAS H Lt Col USAF AETC GCPME/DLL" w:date="2025-04-09T15:15:00Z" w16du:dateUtc="2025-04-09T20:15:00Z">
        <w:r w:rsidRPr="00FF7601" w:rsidDel="00FA066A">
          <w:delText xml:space="preserve"> </w:delText>
        </w:r>
      </w:del>
      <w:r w:rsidR="00C96F0E" w:rsidRPr="00C96F0E">
        <w:t xml:space="preserve">Class should have quick </w:t>
      </w:r>
      <w:proofErr w:type="gramStart"/>
      <w:r w:rsidR="00C96F0E" w:rsidRPr="00C96F0E">
        <w:t>discussion</w:t>
      </w:r>
      <w:proofErr w:type="gramEnd"/>
      <w:r w:rsidR="00C96F0E" w:rsidRPr="00C96F0E">
        <w:t xml:space="preserve"> on similarities and/or differences.</w:t>
      </w:r>
    </w:p>
    <w:p w14:paraId="20749676" w14:textId="77777777" w:rsidR="00DD0A9D" w:rsidRPr="00876D80" w:rsidRDefault="00DD0A9D" w:rsidP="00DD0A9D">
      <w:pPr>
        <w:rPr>
          <w:u w:val="single"/>
        </w:rPr>
      </w:pPr>
      <w:r w:rsidRPr="00876D80">
        <w:rPr>
          <w:u w:val="single"/>
        </w:rPr>
        <w:t>When complete, continue.</w:t>
      </w:r>
    </w:p>
    <w:p w14:paraId="54170BD3" w14:textId="40F1D5DE" w:rsidR="00DD0A9D" w:rsidRPr="00C96F0E" w:rsidRDefault="00DD0A9D" w:rsidP="00DD0A9D">
      <w:pPr>
        <w:ind w:left="720"/>
      </w:pPr>
      <w:r w:rsidRPr="0040570D">
        <w:rPr>
          <w:b/>
        </w:rPr>
        <w:t xml:space="preserve">Fortunately, </w:t>
      </w:r>
      <w:r>
        <w:rPr>
          <w:b/>
        </w:rPr>
        <w:t xml:space="preserve">by thinking how the terms presented in the video match up to the specific skills on this slide, you are already beginning to work on improving your </w:t>
      </w:r>
      <w:proofErr w:type="gramStart"/>
      <w:r>
        <w:rPr>
          <w:b/>
        </w:rPr>
        <w:t>emotions</w:t>
      </w:r>
      <w:proofErr w:type="gramEnd"/>
      <w:r>
        <w:rPr>
          <w:b/>
        </w:rPr>
        <w:t xml:space="preserve"> skills. </w:t>
      </w:r>
    </w:p>
    <w:p w14:paraId="7EF20459" w14:textId="73DE5423" w:rsidR="00876D80" w:rsidRDefault="00876D80" w:rsidP="00C96F0E">
      <w:pPr>
        <w:spacing w:line="276" w:lineRule="auto"/>
        <w:ind w:left="1440"/>
        <w:rPr>
          <w:rFonts w:ascii="Tahoma" w:eastAsiaTheme="majorEastAsia" w:hAnsi="Tahoma" w:cstheme="majorBidi"/>
          <w:b/>
          <w:bCs/>
          <w:color w:val="324C84" w:themeColor="accent4" w:themeShade="80"/>
          <w:sz w:val="28"/>
          <w:szCs w:val="26"/>
        </w:rPr>
      </w:pPr>
      <w:r>
        <w:br w:type="page"/>
      </w:r>
    </w:p>
    <w:p w14:paraId="3F1D53E7" w14:textId="604B6952" w:rsidR="002777EE" w:rsidRDefault="002777EE" w:rsidP="002777EE">
      <w:pPr>
        <w:pStyle w:val="Heading2"/>
      </w:pPr>
      <w:r>
        <w:lastRenderedPageBreak/>
        <w:t>Application Activity</w:t>
      </w:r>
      <w:r w:rsidR="005B2330">
        <w:t xml:space="preserve"> (</w:t>
      </w:r>
      <w:r w:rsidR="001B0430">
        <w:t>25</w:t>
      </w:r>
      <w:r w:rsidR="005B2330">
        <w:t xml:space="preserve"> minutes) </w:t>
      </w:r>
    </w:p>
    <w:p w14:paraId="036392B9" w14:textId="74DF8EB1" w:rsidR="00876D80" w:rsidRDefault="00876D80" w:rsidP="00876D80">
      <w:r>
        <w:t>In this part of the lesson, participants use a group brainstorming approach to identify ways to improve emotional intelligence behaviors in the four key skill areas.</w:t>
      </w:r>
    </w:p>
    <w:p w14:paraId="7A254204" w14:textId="506692DC" w:rsidR="00876D80" w:rsidRDefault="00876D80" w:rsidP="00876D80">
      <w:r w:rsidRPr="00876D80">
        <w:rPr>
          <w:rStyle w:val="SubtleEmphasis"/>
          <w:b/>
          <w:i w:val="0"/>
          <w:color w:val="auto"/>
        </w:rPr>
        <w:t>Interesting Note</w:t>
      </w:r>
      <w:proofErr w:type="gramStart"/>
      <w:r w:rsidRPr="00876D80">
        <w:rPr>
          <w:rStyle w:val="SubtleEmphasis"/>
          <w:b/>
          <w:i w:val="0"/>
          <w:color w:val="auto"/>
        </w:rPr>
        <w:t xml:space="preserve">: </w:t>
      </w:r>
      <w:r>
        <w:rPr>
          <w:rStyle w:val="SubtleEmphasis"/>
          <w:i w:val="0"/>
          <w:color w:val="auto"/>
        </w:rPr>
        <w:t xml:space="preserve"> </w:t>
      </w:r>
      <w:r w:rsidRPr="00C34408">
        <w:rPr>
          <w:rStyle w:val="SubtleEmphasis"/>
          <w:i w:val="0"/>
          <w:color w:val="auto"/>
        </w:rPr>
        <w:t>Anatomically</w:t>
      </w:r>
      <w:proofErr w:type="gramEnd"/>
      <w:r w:rsidRPr="00C34408">
        <w:rPr>
          <w:rStyle w:val="SubtleEmphasis"/>
          <w:i w:val="0"/>
          <w:color w:val="auto"/>
        </w:rPr>
        <w:t xml:space="preserve"> the last part of the </w:t>
      </w:r>
      <w:proofErr w:type="gramStart"/>
      <w:r w:rsidRPr="00C34408">
        <w:rPr>
          <w:rStyle w:val="SubtleEmphasis"/>
          <w:i w:val="0"/>
          <w:color w:val="auto"/>
        </w:rPr>
        <w:t>brain to</w:t>
      </w:r>
      <w:proofErr w:type="gramEnd"/>
      <w:r w:rsidRPr="00C34408">
        <w:rPr>
          <w:rStyle w:val="SubtleEmphasis"/>
          <w:i w:val="0"/>
          <w:color w:val="auto"/>
        </w:rPr>
        <w:t xml:space="preserve"> mature</w:t>
      </w:r>
      <w:r>
        <w:rPr>
          <w:rStyle w:val="SubtleEmphasis"/>
          <w:i w:val="0"/>
          <w:color w:val="auto"/>
        </w:rPr>
        <w:t xml:space="preserve"> is the area of e</w:t>
      </w:r>
      <w:r w:rsidRPr="00C34408">
        <w:rPr>
          <w:rStyle w:val="SubtleEmphasis"/>
          <w:i w:val="0"/>
          <w:color w:val="auto"/>
        </w:rPr>
        <w:t>xecutive functions</w:t>
      </w:r>
      <w:r>
        <w:rPr>
          <w:rStyle w:val="SubtleEmphasis"/>
          <w:i w:val="0"/>
          <w:color w:val="auto"/>
        </w:rPr>
        <w:t xml:space="preserve">, so older </w:t>
      </w:r>
      <w:r w:rsidR="00A25773" w:rsidRPr="00A25773">
        <w:rPr>
          <w:rStyle w:val="SubtleEmphasis"/>
          <w:i w:val="0"/>
          <w:color w:val="auto"/>
        </w:rPr>
        <w:t>participant</w:t>
      </w:r>
      <w:r>
        <w:rPr>
          <w:rStyle w:val="SubtleEmphasis"/>
          <w:i w:val="0"/>
          <w:color w:val="auto"/>
        </w:rPr>
        <w:t>s may offer different perspectives than younger ones.</w:t>
      </w:r>
    </w:p>
    <w:p w14:paraId="5711413E" w14:textId="4D54E18D" w:rsidR="00876D80" w:rsidRDefault="00876D80" w:rsidP="00876D80">
      <w:r>
        <w:t xml:space="preserve">Prepare the classroom by setting up four (4) easels with butcher paper (or four separate white boards) with the </w:t>
      </w:r>
      <w:proofErr w:type="gramStart"/>
      <w:r>
        <w:t>for</w:t>
      </w:r>
      <w:proofErr w:type="gramEnd"/>
      <w:r>
        <w:t xml:space="preserve"> key emotional intelligence skills. </w:t>
      </w:r>
    </w:p>
    <w:p w14:paraId="5617C6A9" w14:textId="77777777" w:rsidR="00876D80" w:rsidRPr="001A2AC9" w:rsidRDefault="00876D80" w:rsidP="00876D80">
      <w:pPr>
        <w:ind w:left="360"/>
        <w:jc w:val="center"/>
        <w:rPr>
          <w:i/>
        </w:rPr>
      </w:pPr>
      <w:r>
        <w:rPr>
          <w:i/>
        </w:rPr>
        <w:t>Self-Awareness</w:t>
      </w:r>
    </w:p>
    <w:p w14:paraId="692D23C6" w14:textId="77777777" w:rsidR="00876D80" w:rsidRPr="001A2AC9" w:rsidRDefault="00876D80" w:rsidP="00876D80">
      <w:pPr>
        <w:ind w:left="360"/>
        <w:jc w:val="center"/>
        <w:rPr>
          <w:i/>
        </w:rPr>
      </w:pPr>
      <w:r>
        <w:rPr>
          <w:i/>
        </w:rPr>
        <w:t>Self-Management</w:t>
      </w:r>
    </w:p>
    <w:p w14:paraId="03C24FBB" w14:textId="77777777" w:rsidR="00876D80" w:rsidRPr="001A2AC9" w:rsidRDefault="00876D80" w:rsidP="00876D80">
      <w:pPr>
        <w:ind w:left="360"/>
        <w:jc w:val="center"/>
        <w:rPr>
          <w:i/>
        </w:rPr>
      </w:pPr>
      <w:r>
        <w:rPr>
          <w:i/>
        </w:rPr>
        <w:t>Social Awareness</w:t>
      </w:r>
    </w:p>
    <w:p w14:paraId="50796285" w14:textId="77777777" w:rsidR="00876D80" w:rsidRDefault="00876D80" w:rsidP="00876D80">
      <w:pPr>
        <w:ind w:left="360"/>
        <w:jc w:val="center"/>
      </w:pPr>
      <w:r>
        <w:rPr>
          <w:i/>
        </w:rPr>
        <w:t>Relationship Management</w:t>
      </w:r>
    </w:p>
    <w:p w14:paraId="0E8B5753" w14:textId="0C3C1964" w:rsidR="00876D80" w:rsidRPr="00876D80" w:rsidRDefault="00876D80" w:rsidP="00876D80">
      <w:pPr>
        <w:rPr>
          <w:u w:val="single"/>
        </w:rPr>
      </w:pPr>
      <w:r w:rsidRPr="00876D80">
        <w:rPr>
          <w:u w:val="single"/>
        </w:rPr>
        <w:t>When complete, continue.</w:t>
      </w:r>
    </w:p>
    <w:p w14:paraId="5296253A" w14:textId="09B7CB0A" w:rsidR="00876D80" w:rsidRDefault="00876D80" w:rsidP="00876D80">
      <w:pPr>
        <w:pStyle w:val="Heading3"/>
        <w:ind w:firstLine="360"/>
      </w:pPr>
      <w:r>
        <w:t xml:space="preserve">Slide </w:t>
      </w:r>
      <w:r w:rsidR="00A72DFC">
        <w:t>8</w:t>
      </w:r>
      <w:r>
        <w:t xml:space="preserve">: Enhancing Your Emotional </w:t>
      </w:r>
      <w:r w:rsidR="00A46CDB">
        <w:t>Intelligence</w:t>
      </w:r>
    </w:p>
    <w:p w14:paraId="0AEA93DF" w14:textId="04D3896F" w:rsidR="00C34408" w:rsidRDefault="00A46CDB" w:rsidP="00876D80">
      <w:pPr>
        <w:ind w:left="360"/>
        <w:rPr>
          <w:rStyle w:val="SubtleEmphasis"/>
          <w:i w:val="0"/>
          <w:color w:val="auto"/>
        </w:rPr>
      </w:pPr>
      <w:proofErr w:type="gramStart"/>
      <w:r>
        <w:rPr>
          <w:rStyle w:val="SubtleEmphasis"/>
          <w:i w:val="0"/>
          <w:color w:val="auto"/>
        </w:rPr>
        <w:t>Introduce</w:t>
      </w:r>
      <w:proofErr w:type="gramEnd"/>
      <w:r>
        <w:rPr>
          <w:rStyle w:val="SubtleEmphasis"/>
          <w:i w:val="0"/>
          <w:color w:val="auto"/>
        </w:rPr>
        <w:t xml:space="preserve"> </w:t>
      </w:r>
      <w:proofErr w:type="gramStart"/>
      <w:r>
        <w:rPr>
          <w:rStyle w:val="SubtleEmphasis"/>
          <w:i w:val="0"/>
          <w:color w:val="auto"/>
        </w:rPr>
        <w:t>the exercise</w:t>
      </w:r>
      <w:proofErr w:type="gramEnd"/>
    </w:p>
    <w:p w14:paraId="1C82DBDB" w14:textId="4DEAE781" w:rsidR="00A46CDB" w:rsidRDefault="001B0430" w:rsidP="00F643DC">
      <w:pPr>
        <w:ind w:left="720"/>
        <w:rPr>
          <w:b/>
        </w:rPr>
      </w:pPr>
      <w:r>
        <w:rPr>
          <w:b/>
        </w:rPr>
        <w:t xml:space="preserve">Improving your abilities in the four emotional intelligence skills can pay huge dividends.  </w:t>
      </w:r>
    </w:p>
    <w:p w14:paraId="0557BB66" w14:textId="31A08E0A" w:rsidR="00F643DC" w:rsidRPr="001A2AC9" w:rsidRDefault="001B0430" w:rsidP="00A46CDB">
      <w:pPr>
        <w:ind w:left="720"/>
        <w:jc w:val="center"/>
        <w:rPr>
          <w:b/>
        </w:rPr>
      </w:pPr>
      <w:proofErr w:type="gramStart"/>
      <w:r>
        <w:rPr>
          <w:b/>
        </w:rPr>
        <w:t>But,</w:t>
      </w:r>
      <w:proofErr w:type="gramEnd"/>
      <w:r>
        <w:rPr>
          <w:b/>
        </w:rPr>
        <w:t xml:space="preserve"> how do we improve</w:t>
      </w:r>
      <w:r w:rsidR="00A46CDB">
        <w:rPr>
          <w:b/>
        </w:rPr>
        <w:t>?</w:t>
      </w:r>
    </w:p>
    <w:p w14:paraId="6C56EFC5" w14:textId="77777777" w:rsidR="001B0430" w:rsidRDefault="00F643DC" w:rsidP="00F643DC">
      <w:pPr>
        <w:ind w:left="720"/>
        <w:rPr>
          <w:b/>
        </w:rPr>
      </w:pPr>
      <w:r w:rsidRPr="001A2AC9">
        <w:rPr>
          <w:b/>
        </w:rPr>
        <w:t xml:space="preserve">It </w:t>
      </w:r>
      <w:r w:rsidR="00A46CDB">
        <w:rPr>
          <w:b/>
        </w:rPr>
        <w:t>is</w:t>
      </w:r>
      <w:r w:rsidRPr="001A2AC9">
        <w:rPr>
          <w:b/>
        </w:rPr>
        <w:t xml:space="preserve"> possible to teach a lengthy course on each of these skills, but we – as commanders – don’t have that kind of time.  What we do </w:t>
      </w:r>
      <w:proofErr w:type="gramStart"/>
      <w:r w:rsidRPr="001A2AC9">
        <w:rPr>
          <w:b/>
        </w:rPr>
        <w:t xml:space="preserve">have </w:t>
      </w:r>
      <w:r w:rsidR="001B0430">
        <w:rPr>
          <w:b/>
        </w:rPr>
        <w:t>is</w:t>
      </w:r>
      <w:proofErr w:type="gramEnd"/>
      <w:r w:rsidR="001B0430">
        <w:rPr>
          <w:b/>
        </w:rPr>
        <w:t xml:space="preserve"> time for micro (small) adjustments in our behaviors.</w:t>
      </w:r>
    </w:p>
    <w:p w14:paraId="11BCEEE8" w14:textId="6C4B4D46" w:rsidR="00F643DC" w:rsidRDefault="001B0430" w:rsidP="00F643DC">
      <w:pPr>
        <w:ind w:left="720"/>
        <w:rPr>
          <w:b/>
        </w:rPr>
      </w:pPr>
      <w:r>
        <w:rPr>
          <w:b/>
        </w:rPr>
        <w:t>You just need to know what to focus on.</w:t>
      </w:r>
    </w:p>
    <w:p w14:paraId="7ED73338" w14:textId="5767A7C1" w:rsidR="001B0430" w:rsidRDefault="001B0430" w:rsidP="00A46CDB">
      <w:pPr>
        <w:ind w:left="360"/>
        <w:rPr>
          <w:rStyle w:val="SubtleEmphasis"/>
          <w:i w:val="0"/>
          <w:color w:val="auto"/>
        </w:rPr>
      </w:pPr>
      <w:r>
        <w:rPr>
          <w:rStyle w:val="SubtleEmphasis"/>
          <w:i w:val="0"/>
          <w:color w:val="auto"/>
        </w:rPr>
        <w:t xml:space="preserve">Distribute, </w:t>
      </w:r>
      <w:ins w:id="78" w:author="Author">
        <w:del w:id="79" w:author="ZIMMERMAN, NICOLAS H Lt Col USAF AETC GCPME/DLL" w:date="2025-04-09T15:14:00Z" w16du:dateUtc="2025-04-09T20:14:00Z">
          <w:r w:rsidR="009E2521" w:rsidRPr="009E2521" w:rsidDel="001C0119">
            <w:rPr>
              <w:rStyle w:val="SubtleEmphasis"/>
              <w:b/>
              <w:i w:val="0"/>
              <w:color w:val="auto"/>
            </w:rPr>
            <w:delText>Air University Global College</w:delText>
          </w:r>
        </w:del>
      </w:ins>
      <w:ins w:id="80" w:author="ZIMMERMAN, NICOLAS H Lt Col USAF AETC GCPME/DLL" w:date="2025-04-09T15:14:00Z" w16du:dateUtc="2025-04-09T20:14:00Z">
        <w:r w:rsidR="001C0119">
          <w:rPr>
            <w:rStyle w:val="SubtleEmphasis"/>
            <w:b/>
            <w:i w:val="0"/>
            <w:color w:val="auto"/>
          </w:rPr>
          <w:t>Global College of PME</w:t>
        </w:r>
      </w:ins>
      <w:del w:id="81" w:author="Author">
        <w:r w:rsidRPr="001B0430" w:rsidDel="009E2521">
          <w:rPr>
            <w:rStyle w:val="SubtleEmphasis"/>
            <w:b/>
            <w:i w:val="0"/>
            <w:color w:val="auto"/>
          </w:rPr>
          <w:delText>eSchool</w:delText>
        </w:r>
      </w:del>
      <w:r w:rsidRPr="001B0430">
        <w:rPr>
          <w:rStyle w:val="SubtleEmphasis"/>
          <w:b/>
          <w:i w:val="0"/>
          <w:color w:val="auto"/>
        </w:rPr>
        <w:t xml:space="preserve">, </w:t>
      </w:r>
      <w:r w:rsidRPr="001B0430">
        <w:rPr>
          <w:rStyle w:val="SubtleEmphasis"/>
          <w:b/>
          <w:color w:val="auto"/>
        </w:rPr>
        <w:t xml:space="preserve">Enhancing </w:t>
      </w:r>
      <w:r>
        <w:rPr>
          <w:rStyle w:val="SubtleEmphasis"/>
          <w:b/>
          <w:color w:val="auto"/>
        </w:rPr>
        <w:t>Y</w:t>
      </w:r>
      <w:r w:rsidRPr="001B0430">
        <w:rPr>
          <w:rStyle w:val="SubtleEmphasis"/>
          <w:b/>
          <w:color w:val="auto"/>
        </w:rPr>
        <w:t>our Emotional Intelligence Skills Works</w:t>
      </w:r>
      <w:r>
        <w:rPr>
          <w:rStyle w:val="SubtleEmphasis"/>
          <w:b/>
          <w:color w:val="auto"/>
        </w:rPr>
        <w:t>h</w:t>
      </w:r>
      <w:r w:rsidRPr="001B0430">
        <w:rPr>
          <w:rStyle w:val="SubtleEmphasis"/>
          <w:b/>
          <w:color w:val="auto"/>
        </w:rPr>
        <w:t>eet</w:t>
      </w:r>
      <w:del w:id="82" w:author="ZIMMERMAN, NICOLAS H Lt Col USAF AETC GCPME/DLL" w:date="2025-04-09T15:15:00Z" w16du:dateUtc="2025-04-09T20:15:00Z">
        <w:r w:rsidRPr="001B0430" w:rsidDel="00FA066A">
          <w:rPr>
            <w:rStyle w:val="SubtleEmphasis"/>
            <w:b/>
            <w:color w:val="auto"/>
          </w:rPr>
          <w:delText xml:space="preserve"> </w:delText>
        </w:r>
        <w:r w:rsidRPr="001B0430" w:rsidDel="00FA066A">
          <w:rPr>
            <w:rStyle w:val="SubtleEmphasis"/>
            <w:b/>
            <w:i w:val="0"/>
            <w:color w:val="auto"/>
          </w:rPr>
          <w:delText>(20</w:delText>
        </w:r>
      </w:del>
      <w:ins w:id="83" w:author="Author">
        <w:del w:id="84" w:author="ZIMMERMAN, NICOLAS H Lt Col USAF AETC GCPME/DLL" w:date="2025-04-09T15:15:00Z" w16du:dateUtc="2025-04-09T20:15:00Z">
          <w:r w:rsidR="009E2521" w:rsidDel="00FA066A">
            <w:rPr>
              <w:rStyle w:val="SubtleEmphasis"/>
              <w:b/>
              <w:i w:val="0"/>
              <w:color w:val="auto"/>
            </w:rPr>
            <w:delText>22</w:delText>
          </w:r>
        </w:del>
      </w:ins>
      <w:del w:id="85" w:author="Author">
        <w:r w:rsidRPr="001B0430" w:rsidDel="009E2521">
          <w:rPr>
            <w:rStyle w:val="SubtleEmphasis"/>
            <w:b/>
            <w:i w:val="0"/>
            <w:color w:val="auto"/>
          </w:rPr>
          <w:delText>18</w:delText>
        </w:r>
      </w:del>
      <w:del w:id="86" w:author="ZIMMERMAN, NICOLAS H Lt Col USAF AETC GCPME/DLL" w:date="2025-04-09T15:15:00Z" w16du:dateUtc="2025-04-09T20:15:00Z">
        <w:r w:rsidRPr="001B0430" w:rsidDel="00FA066A">
          <w:rPr>
            <w:rStyle w:val="SubtleEmphasis"/>
            <w:b/>
            <w:i w:val="0"/>
            <w:color w:val="auto"/>
          </w:rPr>
          <w:delText>)</w:delText>
        </w:r>
      </w:del>
      <w:r>
        <w:rPr>
          <w:rStyle w:val="SubtleEmphasis"/>
          <w:i w:val="0"/>
          <w:color w:val="auto"/>
        </w:rPr>
        <w:t>.</w:t>
      </w:r>
    </w:p>
    <w:p w14:paraId="21D94D5A" w14:textId="2D4C1F9A" w:rsidR="001B0430" w:rsidRDefault="001B0430" w:rsidP="00A46CDB">
      <w:pPr>
        <w:ind w:left="360"/>
        <w:rPr>
          <w:rStyle w:val="SubtleEmphasis"/>
          <w:i w:val="0"/>
          <w:color w:val="auto"/>
          <w:u w:val="single"/>
        </w:rPr>
      </w:pPr>
      <w:r w:rsidRPr="001B0430">
        <w:rPr>
          <w:rStyle w:val="SubtleEmphasis"/>
          <w:i w:val="0"/>
          <w:color w:val="auto"/>
          <w:u w:val="single"/>
        </w:rPr>
        <w:t>When complete, continue.</w:t>
      </w:r>
    </w:p>
    <w:p w14:paraId="5C652CBD" w14:textId="3E0787A5" w:rsidR="001B0430" w:rsidRPr="001B0430" w:rsidRDefault="001B0430" w:rsidP="00A46CDB">
      <w:pPr>
        <w:ind w:left="360"/>
        <w:rPr>
          <w:rStyle w:val="SubtleEmphasis"/>
          <w:i w:val="0"/>
          <w:color w:val="auto"/>
        </w:rPr>
      </w:pPr>
      <w:r w:rsidRPr="001B0430">
        <w:rPr>
          <w:rStyle w:val="SubtleEmphasis"/>
          <w:b/>
          <w:i w:val="0"/>
          <w:color w:val="auto"/>
        </w:rPr>
        <w:t>Instructor Note:</w:t>
      </w:r>
      <w:r>
        <w:rPr>
          <w:rStyle w:val="SubtleEmphasis"/>
          <w:i w:val="0"/>
          <w:color w:val="auto"/>
        </w:rPr>
        <w:t xml:space="preserve"> </w:t>
      </w:r>
      <w:r w:rsidRPr="001B0430">
        <w:rPr>
          <w:rStyle w:val="SubtleEmphasis"/>
          <w:i w:val="0"/>
          <w:color w:val="auto"/>
        </w:rPr>
        <w:t>This exercise is designed for four groups.  If you have more than four groups, recombine as required.</w:t>
      </w:r>
    </w:p>
    <w:p w14:paraId="2093D29F" w14:textId="223C5009" w:rsidR="00A46CDB" w:rsidRDefault="00A46CDB" w:rsidP="00A46CDB">
      <w:pPr>
        <w:ind w:left="360"/>
        <w:rPr>
          <w:rStyle w:val="SubtleEmphasis"/>
          <w:i w:val="0"/>
          <w:color w:val="auto"/>
        </w:rPr>
      </w:pPr>
      <w:r>
        <w:rPr>
          <w:rStyle w:val="SubtleEmphasis"/>
          <w:i w:val="0"/>
          <w:color w:val="auto"/>
        </w:rPr>
        <w:t>Begin the exercise</w:t>
      </w:r>
    </w:p>
    <w:p w14:paraId="2873D9F3" w14:textId="27A8A8A2" w:rsidR="00A46CDB" w:rsidRDefault="00A46CDB" w:rsidP="00F643DC">
      <w:pPr>
        <w:ind w:left="720"/>
        <w:rPr>
          <w:b/>
        </w:rPr>
      </w:pPr>
      <w:r>
        <w:rPr>
          <w:b/>
        </w:rPr>
        <w:t>Around the room are written the four emotional intelligence</w:t>
      </w:r>
      <w:r w:rsidR="001B0430">
        <w:rPr>
          <w:b/>
        </w:rPr>
        <w:t xml:space="preserve"> skills</w:t>
      </w:r>
      <w:r>
        <w:rPr>
          <w:b/>
        </w:rPr>
        <w:t>.</w:t>
      </w:r>
    </w:p>
    <w:p w14:paraId="587B6343" w14:textId="77777777" w:rsidR="001B0430" w:rsidRDefault="001B0430" w:rsidP="00F643DC">
      <w:pPr>
        <w:ind w:left="720"/>
        <w:rPr>
          <w:b/>
        </w:rPr>
      </w:pPr>
      <w:r>
        <w:rPr>
          <w:b/>
        </w:rPr>
        <w:t xml:space="preserve">I’d like each </w:t>
      </w:r>
      <w:proofErr w:type="gramStart"/>
      <w:r>
        <w:rPr>
          <w:b/>
        </w:rPr>
        <w:t>group take</w:t>
      </w:r>
      <w:proofErr w:type="gramEnd"/>
      <w:r>
        <w:rPr>
          <w:b/>
        </w:rPr>
        <w:t xml:space="preserve"> to pick [an easel / whiteboard] and go up to it.  Take your worksheet.</w:t>
      </w:r>
    </w:p>
    <w:p w14:paraId="61236761" w14:textId="77777777" w:rsidR="008E3AD5" w:rsidRDefault="001B0430" w:rsidP="001B0430">
      <w:pPr>
        <w:ind w:left="720"/>
        <w:rPr>
          <w:b/>
        </w:rPr>
      </w:pPr>
      <w:r>
        <w:rPr>
          <w:b/>
        </w:rPr>
        <w:lastRenderedPageBreak/>
        <w:t>When I beg</w:t>
      </w:r>
      <w:r w:rsidR="008E3AD5">
        <w:rPr>
          <w:b/>
        </w:rPr>
        <w:t xml:space="preserve">in the clock, take a moment to identify the key behaviors </w:t>
      </w:r>
      <w:r>
        <w:rPr>
          <w:b/>
        </w:rPr>
        <w:t xml:space="preserve">on the worksheet for your selected </w:t>
      </w:r>
      <w:r w:rsidR="008E3AD5">
        <w:rPr>
          <w:b/>
        </w:rPr>
        <w:t>skill</w:t>
      </w:r>
      <w:r>
        <w:rPr>
          <w:b/>
        </w:rPr>
        <w:t>.  Then, o</w:t>
      </w:r>
      <w:r w:rsidR="00F643DC" w:rsidRPr="001A2AC9">
        <w:rPr>
          <w:b/>
        </w:rPr>
        <w:t xml:space="preserve">ver the next </w:t>
      </w:r>
      <w:r>
        <w:rPr>
          <w:b/>
        </w:rPr>
        <w:t>few</w:t>
      </w:r>
      <w:r w:rsidR="00F643DC" w:rsidRPr="001A2AC9">
        <w:rPr>
          <w:b/>
        </w:rPr>
        <w:t xml:space="preserve"> minutes, brainstorm </w:t>
      </w:r>
      <w:r w:rsidR="008E3AD5">
        <w:rPr>
          <w:b/>
        </w:rPr>
        <w:t>two things:</w:t>
      </w:r>
    </w:p>
    <w:p w14:paraId="50CD92E0" w14:textId="77777777" w:rsidR="008E3AD5" w:rsidRDefault="008E3AD5" w:rsidP="008E3AD5">
      <w:pPr>
        <w:pStyle w:val="ListParagraph"/>
        <w:numPr>
          <w:ilvl w:val="0"/>
          <w:numId w:val="33"/>
        </w:numPr>
        <w:rPr>
          <w:b/>
        </w:rPr>
      </w:pPr>
      <w:r>
        <w:rPr>
          <w:b/>
        </w:rPr>
        <w:t>O</w:t>
      </w:r>
      <w:r w:rsidRPr="008E3AD5">
        <w:rPr>
          <w:b/>
        </w:rPr>
        <w:t xml:space="preserve">ther behaviors that can contribute to this skill, </w:t>
      </w:r>
      <w:r>
        <w:rPr>
          <w:b/>
        </w:rPr>
        <w:t>and/</w:t>
      </w:r>
      <w:r w:rsidRPr="008E3AD5">
        <w:rPr>
          <w:b/>
        </w:rPr>
        <w:t xml:space="preserve">or </w:t>
      </w:r>
    </w:p>
    <w:p w14:paraId="54CE494C" w14:textId="77777777" w:rsidR="008E3AD5" w:rsidRDefault="008E3AD5" w:rsidP="008E3AD5">
      <w:pPr>
        <w:pStyle w:val="ListParagraph"/>
        <w:numPr>
          <w:ilvl w:val="0"/>
          <w:numId w:val="33"/>
        </w:numPr>
        <w:rPr>
          <w:b/>
        </w:rPr>
      </w:pPr>
      <w:r>
        <w:rPr>
          <w:b/>
        </w:rPr>
        <w:t>M</w:t>
      </w:r>
      <w:r w:rsidR="00F643DC" w:rsidRPr="008E3AD5">
        <w:rPr>
          <w:b/>
        </w:rPr>
        <w:t xml:space="preserve">ethods to improve </w:t>
      </w:r>
      <w:r>
        <w:rPr>
          <w:b/>
        </w:rPr>
        <w:t>on the behaviors listed.</w:t>
      </w:r>
    </w:p>
    <w:p w14:paraId="1825EC43" w14:textId="65D73EE0" w:rsidR="00F643DC" w:rsidRPr="008E3AD5" w:rsidRDefault="008E3AD5" w:rsidP="008E3AD5">
      <w:pPr>
        <w:ind w:left="720"/>
        <w:rPr>
          <w:b/>
        </w:rPr>
      </w:pPr>
      <w:r>
        <w:rPr>
          <w:b/>
        </w:rPr>
        <w:t>W</w:t>
      </w:r>
      <w:r w:rsidR="00F643DC" w:rsidRPr="008E3AD5">
        <w:rPr>
          <w:b/>
        </w:rPr>
        <w:t xml:space="preserve">rite your ideas on the </w:t>
      </w:r>
      <w:r w:rsidR="001B0430" w:rsidRPr="008E3AD5">
        <w:rPr>
          <w:b/>
        </w:rPr>
        <w:t>[easel / board]</w:t>
      </w:r>
      <w:r w:rsidR="00F643DC" w:rsidRPr="008E3AD5">
        <w:rPr>
          <w:b/>
        </w:rPr>
        <w:t>.</w:t>
      </w:r>
    </w:p>
    <w:p w14:paraId="01E57FBD" w14:textId="1007FAF0" w:rsidR="00F643DC" w:rsidRPr="001A2AC9" w:rsidRDefault="00F643DC" w:rsidP="00F643DC">
      <w:pPr>
        <w:ind w:left="720"/>
        <w:rPr>
          <w:b/>
        </w:rPr>
      </w:pPr>
      <w:r>
        <w:rPr>
          <w:b/>
        </w:rPr>
        <w:t xml:space="preserve">After </w:t>
      </w:r>
      <w:r w:rsidR="001B0430">
        <w:rPr>
          <w:b/>
        </w:rPr>
        <w:t>five</w:t>
      </w:r>
      <w:r>
        <w:rPr>
          <w:b/>
        </w:rPr>
        <w:t xml:space="preserve"> (</w:t>
      </w:r>
      <w:r w:rsidR="001B0430">
        <w:rPr>
          <w:b/>
        </w:rPr>
        <w:t>5</w:t>
      </w:r>
      <w:r>
        <w:rPr>
          <w:b/>
        </w:rPr>
        <w:t xml:space="preserve">) minutes, </w:t>
      </w:r>
      <w:r w:rsidR="001B0430">
        <w:rPr>
          <w:b/>
        </w:rPr>
        <w:t xml:space="preserve">rotate. </w:t>
      </w:r>
      <w:r>
        <w:rPr>
          <w:b/>
        </w:rPr>
        <w:t>We will repeat this until each group has had a turn at each of the boards.</w:t>
      </w:r>
      <w:r w:rsidR="00A061B8">
        <w:rPr>
          <w:b/>
        </w:rPr>
        <w:t xml:space="preserve"> </w:t>
      </w:r>
      <w:r w:rsidR="00A061B8" w:rsidRPr="00A061B8">
        <w:rPr>
          <w:b/>
        </w:rPr>
        <w:t>This will leave a five minute “final out</w:t>
      </w:r>
      <w:r w:rsidR="00150FA0">
        <w:rPr>
          <w:b/>
        </w:rPr>
        <w:t xml:space="preserve"> </w:t>
      </w:r>
      <w:r w:rsidR="00A061B8" w:rsidRPr="00A061B8">
        <w:rPr>
          <w:b/>
        </w:rPr>
        <w:t xml:space="preserve">brief” period at the end.  </w:t>
      </w:r>
    </w:p>
    <w:p w14:paraId="5C622E61" w14:textId="4428796F" w:rsidR="00F643DC" w:rsidRDefault="00F643DC" w:rsidP="00F643DC">
      <w:pPr>
        <w:ind w:left="360"/>
      </w:pPr>
      <w:r>
        <w:t xml:space="preserve">Begin the exercise and monitor for time.  Do not let the groups go longer than </w:t>
      </w:r>
      <w:r w:rsidR="001B0430">
        <w:t>five (5)</w:t>
      </w:r>
      <w:r>
        <w:t xml:space="preserve"> minutes.</w:t>
      </w:r>
    </w:p>
    <w:p w14:paraId="3D9A2C56" w14:textId="77777777" w:rsidR="00F643DC" w:rsidRDefault="00F643DC" w:rsidP="00F643DC">
      <w:pPr>
        <w:ind w:left="360"/>
        <w:rPr>
          <w:u w:val="single"/>
        </w:rPr>
      </w:pPr>
      <w:r w:rsidRPr="001A2AC9">
        <w:rPr>
          <w:u w:val="single"/>
        </w:rPr>
        <w:t xml:space="preserve">After </w:t>
      </w:r>
      <w:r>
        <w:rPr>
          <w:u w:val="single"/>
        </w:rPr>
        <w:t xml:space="preserve">all rotations are </w:t>
      </w:r>
      <w:r w:rsidRPr="001A2AC9">
        <w:rPr>
          <w:u w:val="single"/>
        </w:rPr>
        <w:t>complete, continue.</w:t>
      </w:r>
      <w:r>
        <w:rPr>
          <w:u w:val="single"/>
        </w:rPr>
        <w:t xml:space="preserve"> </w:t>
      </w:r>
    </w:p>
    <w:p w14:paraId="3FCD32B0" w14:textId="1D32832F" w:rsidR="00512EB3" w:rsidRDefault="00512EB3" w:rsidP="00512EB3">
      <w:pPr>
        <w:ind w:left="360"/>
      </w:pPr>
      <w:bookmarkStart w:id="87" w:name="_Hlk520198945"/>
      <w:r>
        <w:t xml:space="preserve">Take a few minutes (no more than 5 minutes total) to summarize the suggested methods to improve.  Ask clarification questions of the groups if required.  Remind </w:t>
      </w:r>
      <w:r w:rsidR="00A25773" w:rsidRPr="00A25773">
        <w:t>participant</w:t>
      </w:r>
      <w:r>
        <w:t>s to record tips and ideas they may want to explore or apply in the future on the handout.</w:t>
      </w:r>
    </w:p>
    <w:p w14:paraId="05B178F4" w14:textId="77777777" w:rsidR="008E3AD5" w:rsidRDefault="008E3AD5">
      <w:pPr>
        <w:spacing w:line="276" w:lineRule="auto"/>
        <w:rPr>
          <w:rFonts w:ascii="Tahoma" w:eastAsiaTheme="majorEastAsia" w:hAnsi="Tahoma" w:cstheme="majorBidi"/>
          <w:b/>
          <w:bCs/>
          <w:color w:val="324C84" w:themeColor="accent4" w:themeShade="80"/>
          <w:sz w:val="28"/>
          <w:szCs w:val="26"/>
        </w:rPr>
      </w:pPr>
      <w:r>
        <w:br w:type="page"/>
      </w:r>
    </w:p>
    <w:p w14:paraId="5882677B" w14:textId="396DC470" w:rsidR="008E097F" w:rsidRDefault="008E097F" w:rsidP="008E097F">
      <w:pPr>
        <w:pStyle w:val="Heading2"/>
      </w:pPr>
      <w:r>
        <w:lastRenderedPageBreak/>
        <w:t>Lesson Wrap-Up (5 minutes)</w:t>
      </w:r>
    </w:p>
    <w:p w14:paraId="344FACFA" w14:textId="35DF6C2E" w:rsidR="0036686F" w:rsidRPr="00BE0CF2" w:rsidRDefault="0036686F" w:rsidP="0036686F">
      <w:r>
        <w:t xml:space="preserve">The final lesson activity is a self-assessment of effective communication behaviors.  This activity feeds the final lesson in the course – </w:t>
      </w:r>
      <w:r w:rsidRPr="001A2AC9">
        <w:rPr>
          <w:i/>
        </w:rPr>
        <w:t>The Road Ahead</w:t>
      </w:r>
      <w:r>
        <w:t xml:space="preserve"> – and will be used to support the development of the </w:t>
      </w:r>
      <w:r w:rsidR="00A25773" w:rsidRPr="00A25773">
        <w:t>participant</w:t>
      </w:r>
      <w:r>
        <w:t>s’ personal development plan.</w:t>
      </w:r>
    </w:p>
    <w:p w14:paraId="6FABC949" w14:textId="3E9B71DA" w:rsidR="0036686F" w:rsidRDefault="0036686F" w:rsidP="0036686F">
      <w:r>
        <w:t xml:space="preserve">Distribute the </w:t>
      </w:r>
      <w:ins w:id="88" w:author="Author">
        <w:del w:id="89" w:author="ZIMMERMAN, NICOLAS H Lt Col USAF AETC GCPME/DLL" w:date="2025-04-09T15:14:00Z" w16du:dateUtc="2025-04-09T20:14:00Z">
          <w:r w:rsidR="009E2521" w:rsidRPr="009E2521" w:rsidDel="001C0119">
            <w:rPr>
              <w:b/>
            </w:rPr>
            <w:delText>Air University Global College</w:delText>
          </w:r>
        </w:del>
      </w:ins>
      <w:ins w:id="90" w:author="ZIMMERMAN, NICOLAS H Lt Col USAF AETC GCPME/DLL" w:date="2025-04-09T15:14:00Z" w16du:dateUtc="2025-04-09T20:14:00Z">
        <w:r w:rsidR="001C0119">
          <w:rPr>
            <w:b/>
          </w:rPr>
          <w:t>Global College of PME</w:t>
        </w:r>
      </w:ins>
      <w:del w:id="91" w:author="Author">
        <w:r w:rsidRPr="001A2AC9" w:rsidDel="009E2521">
          <w:rPr>
            <w:b/>
          </w:rPr>
          <w:delText>eSchool</w:delText>
        </w:r>
      </w:del>
      <w:r w:rsidRPr="001A2AC9">
        <w:rPr>
          <w:b/>
        </w:rPr>
        <w:t xml:space="preserve">, </w:t>
      </w:r>
      <w:r w:rsidRPr="0036686F">
        <w:rPr>
          <w:b/>
          <w:i/>
        </w:rPr>
        <w:t>Emotional Intelligence Self-Assessment Worksheet</w:t>
      </w:r>
      <w:del w:id="92" w:author="ZIMMERMAN, NICOLAS H Lt Col USAF AETC GCPME/DLL" w:date="2025-04-09T15:15:00Z" w16du:dateUtc="2025-04-09T20:15:00Z">
        <w:r w:rsidRPr="001A2AC9" w:rsidDel="00FA066A">
          <w:rPr>
            <w:b/>
          </w:rPr>
          <w:delText xml:space="preserve"> (20</w:delText>
        </w:r>
      </w:del>
      <w:ins w:id="93" w:author="Author">
        <w:del w:id="94" w:author="ZIMMERMAN, NICOLAS H Lt Col USAF AETC GCPME/DLL" w:date="2025-04-09T15:15:00Z" w16du:dateUtc="2025-04-09T20:15:00Z">
          <w:r w:rsidR="009E2521" w:rsidDel="00FA066A">
            <w:rPr>
              <w:b/>
            </w:rPr>
            <w:delText>22</w:delText>
          </w:r>
        </w:del>
      </w:ins>
      <w:del w:id="95" w:author="Author">
        <w:r w:rsidRPr="001A2AC9" w:rsidDel="009E2521">
          <w:rPr>
            <w:b/>
          </w:rPr>
          <w:delText>18</w:delText>
        </w:r>
      </w:del>
      <w:del w:id="96" w:author="ZIMMERMAN, NICOLAS H Lt Col USAF AETC GCPME/DLL" w:date="2025-04-09T15:15:00Z" w16du:dateUtc="2025-04-09T20:15:00Z">
        <w:r w:rsidRPr="001A2AC9" w:rsidDel="00FA066A">
          <w:rPr>
            <w:b/>
          </w:rPr>
          <w:delText>)</w:delText>
        </w:r>
      </w:del>
      <w:r>
        <w:t xml:space="preserve"> to all participants.</w:t>
      </w:r>
    </w:p>
    <w:p w14:paraId="2C55E6E3" w14:textId="77777777" w:rsidR="0036686F" w:rsidRDefault="0036686F" w:rsidP="0036686F">
      <w:pPr>
        <w:rPr>
          <w:u w:val="single"/>
        </w:rPr>
      </w:pPr>
      <w:r w:rsidRPr="00016DC7">
        <w:rPr>
          <w:u w:val="single"/>
        </w:rPr>
        <w:t xml:space="preserve">When complete, continue. </w:t>
      </w:r>
    </w:p>
    <w:p w14:paraId="7687658F" w14:textId="6F2B9D45" w:rsidR="0036686F" w:rsidRDefault="0036686F" w:rsidP="0036686F">
      <w:pPr>
        <w:pStyle w:val="Heading3"/>
        <w:ind w:firstLine="360"/>
      </w:pPr>
      <w:r>
        <w:t>Slide 9: Self-Assessment</w:t>
      </w:r>
    </w:p>
    <w:p w14:paraId="435009A6" w14:textId="77777777" w:rsidR="0036686F" w:rsidRPr="001A2AC9" w:rsidRDefault="0036686F" w:rsidP="0036686F">
      <w:pPr>
        <w:ind w:left="360"/>
      </w:pPr>
      <w:r w:rsidRPr="001A2AC9">
        <w:t>Initiate the self-assessment and wrap up the lesson.</w:t>
      </w:r>
    </w:p>
    <w:p w14:paraId="229F8E47" w14:textId="731F35E8" w:rsidR="0036686F" w:rsidRDefault="0036686F" w:rsidP="0036686F">
      <w:pPr>
        <w:ind w:left="720" w:right="90"/>
        <w:rPr>
          <w:b/>
          <w:bCs/>
          <w:szCs w:val="24"/>
        </w:rPr>
      </w:pPr>
      <w:r>
        <w:rPr>
          <w:b/>
          <w:bCs/>
          <w:szCs w:val="24"/>
        </w:rPr>
        <w:t xml:space="preserve">It is very easy in our digital world to have less and less </w:t>
      </w:r>
      <w:r w:rsidR="00A72DFC">
        <w:rPr>
          <w:b/>
          <w:bCs/>
          <w:szCs w:val="24"/>
        </w:rPr>
        <w:t>face-to-face</w:t>
      </w:r>
      <w:r>
        <w:rPr>
          <w:b/>
          <w:bCs/>
          <w:szCs w:val="24"/>
        </w:rPr>
        <w:t xml:space="preserve"> interactions and to hide our emotions behind the warm glow of a computer monitor or phone screen. Yet emotions are still there, and you must be aware of them. </w:t>
      </w:r>
    </w:p>
    <w:p w14:paraId="5E21FA28" w14:textId="77777777" w:rsidR="0036686F" w:rsidRPr="00C34408" w:rsidRDefault="0036686F" w:rsidP="0036686F">
      <w:pPr>
        <w:ind w:left="720"/>
        <w:rPr>
          <w:b/>
          <w:iCs/>
          <w:color w:val="777777"/>
        </w:rPr>
      </w:pPr>
      <w:r w:rsidRPr="00C34408">
        <w:rPr>
          <w:b/>
        </w:rPr>
        <w:t>To be effective, leaders must have a solid understanding of how their emotions and actions affect the people around them. The better a leader relates to and works with others, the more successful he or she will be.</w:t>
      </w:r>
    </w:p>
    <w:p w14:paraId="36E516E0" w14:textId="5B371627" w:rsidR="0036686F" w:rsidRPr="001A2AC9" w:rsidRDefault="0036686F" w:rsidP="0036686F">
      <w:pPr>
        <w:ind w:left="720"/>
        <w:rPr>
          <w:b/>
        </w:rPr>
      </w:pPr>
      <w:r w:rsidRPr="001A2AC9">
        <w:rPr>
          <w:b/>
        </w:rPr>
        <w:t xml:space="preserve">The </w:t>
      </w:r>
      <w:r>
        <w:rPr>
          <w:b/>
          <w:i/>
        </w:rPr>
        <w:t xml:space="preserve">Emotional Intelligence </w:t>
      </w:r>
      <w:r w:rsidRPr="001A2AC9">
        <w:rPr>
          <w:b/>
          <w:i/>
        </w:rPr>
        <w:t>Self-Assessment Worksheet</w:t>
      </w:r>
      <w:r w:rsidRPr="001A2AC9">
        <w:rPr>
          <w:b/>
        </w:rPr>
        <w:t xml:space="preserve"> is designed to help you plan for your future.  The instructions are self-explanatory.  Take a moment to read them, then fill out the sheet.  I</w:t>
      </w:r>
      <w:r>
        <w:rPr>
          <w:b/>
        </w:rPr>
        <w:t>f</w:t>
      </w:r>
      <w:r w:rsidRPr="001A2AC9">
        <w:rPr>
          <w:b/>
        </w:rPr>
        <w:t xml:space="preserve"> you need more time, you can go into the break.</w:t>
      </w:r>
    </w:p>
    <w:p w14:paraId="0DAB6552" w14:textId="77777777" w:rsidR="0036686F" w:rsidRDefault="0036686F" w:rsidP="0036686F">
      <w:pPr>
        <w:ind w:left="720"/>
        <w:rPr>
          <w:b/>
        </w:rPr>
      </w:pPr>
      <w:r w:rsidRPr="001A2AC9">
        <w:rPr>
          <w:b/>
        </w:rPr>
        <w:t xml:space="preserve">Keep this worksheet </w:t>
      </w:r>
      <w:r>
        <w:rPr>
          <w:b/>
        </w:rPr>
        <w:t>for reference.</w:t>
      </w:r>
      <w:r w:rsidRPr="001A2AC9">
        <w:rPr>
          <w:b/>
        </w:rPr>
        <w:t xml:space="preserve"> You will need it again for the last lesson of the course.</w:t>
      </w:r>
    </w:p>
    <w:p w14:paraId="035ABB62" w14:textId="77777777" w:rsidR="0036686F" w:rsidRDefault="0036686F" w:rsidP="0036686F">
      <w:pPr>
        <w:ind w:left="360"/>
        <w:rPr>
          <w:u w:val="single"/>
        </w:rPr>
      </w:pPr>
      <w:r>
        <w:rPr>
          <w:u w:val="single"/>
        </w:rPr>
        <w:t>End. Break (10 minutes).</w:t>
      </w:r>
      <w:r w:rsidRPr="00016DC7">
        <w:rPr>
          <w:u w:val="single"/>
        </w:rPr>
        <w:t xml:space="preserve"> </w:t>
      </w:r>
    </w:p>
    <w:bookmarkEnd w:id="87"/>
    <w:p w14:paraId="78246AB4" w14:textId="281E6950" w:rsidR="00B01EB5" w:rsidRDefault="00B01EB5">
      <w:pPr>
        <w:spacing w:line="276" w:lineRule="auto"/>
      </w:pPr>
      <w:r>
        <w:br w:type="page"/>
      </w:r>
    </w:p>
    <w:p w14:paraId="7DDA559F" w14:textId="5F3D909A" w:rsidR="002777EE" w:rsidRDefault="00DC7C6B" w:rsidP="002777EE">
      <w:pPr>
        <w:pStyle w:val="Heading1"/>
      </w:pPr>
      <w:bookmarkStart w:id="97" w:name="_Toc103611718"/>
      <w:r>
        <w:lastRenderedPageBreak/>
        <w:t xml:space="preserve">Appendix: Required </w:t>
      </w:r>
      <w:r w:rsidR="002777EE">
        <w:t>Materials and Handouts</w:t>
      </w:r>
      <w:bookmarkEnd w:id="97"/>
    </w:p>
    <w:p w14:paraId="6579DB57" w14:textId="77777777" w:rsidR="00C14DFE" w:rsidRPr="00016DC7" w:rsidRDefault="00C14DFE" w:rsidP="00C14DFE">
      <w:r>
        <w:t>The materials required for this lesson include:</w:t>
      </w:r>
    </w:p>
    <w:p w14:paraId="0C7E6013" w14:textId="0723238A" w:rsidR="002F0195" w:rsidRPr="00C14DFE" w:rsidRDefault="009E2521" w:rsidP="008E097F">
      <w:pPr>
        <w:pStyle w:val="ListParagraph"/>
        <w:numPr>
          <w:ilvl w:val="0"/>
          <w:numId w:val="21"/>
        </w:numPr>
      </w:pPr>
      <w:ins w:id="98" w:author="Author">
        <w:del w:id="99" w:author="ZIMMERMAN, NICOLAS H Lt Col USAF AETC GCPME/DLL" w:date="2025-04-09T15:14:00Z" w16du:dateUtc="2025-04-09T20:14:00Z">
          <w:r w:rsidRPr="009E2521" w:rsidDel="001C0119">
            <w:delText>Air University Global College</w:delText>
          </w:r>
        </w:del>
      </w:ins>
      <w:ins w:id="100" w:author="ZIMMERMAN, NICOLAS H Lt Col USAF AETC GCPME/DLL" w:date="2025-04-09T15:14:00Z" w16du:dateUtc="2025-04-09T20:14:00Z">
        <w:r w:rsidR="001C0119">
          <w:t>Global College of PME</w:t>
        </w:r>
      </w:ins>
      <w:del w:id="101" w:author="Author">
        <w:r w:rsidR="002F0195" w:rsidRPr="00C14DFE" w:rsidDel="009E2521">
          <w:delText>eSchool</w:delText>
        </w:r>
      </w:del>
      <w:r w:rsidR="002F0195" w:rsidRPr="00C14DFE">
        <w:t xml:space="preserve">, </w:t>
      </w:r>
      <w:r w:rsidR="002F0195" w:rsidRPr="00C14DFE">
        <w:rPr>
          <w:i/>
        </w:rPr>
        <w:t>Enhancing Your Emotional Intelligence Skills Worksheet</w:t>
      </w:r>
      <w:r w:rsidR="002F0195" w:rsidRPr="00C14DFE">
        <w:t xml:space="preserve"> </w:t>
      </w:r>
      <w:del w:id="102" w:author="ZIMMERMAN, NICOLAS H Lt Col USAF AETC GCPME/DLL" w:date="2025-04-09T15:16:00Z" w16du:dateUtc="2025-04-09T20:16:00Z">
        <w:r w:rsidR="002F0195" w:rsidRPr="00C14DFE" w:rsidDel="00FA066A">
          <w:delText>(20</w:delText>
        </w:r>
      </w:del>
      <w:ins w:id="103" w:author="Author">
        <w:del w:id="104" w:author="ZIMMERMAN, NICOLAS H Lt Col USAF AETC GCPME/DLL" w:date="2025-04-09T15:16:00Z" w16du:dateUtc="2025-04-09T20:16:00Z">
          <w:r w:rsidDel="00FA066A">
            <w:delText>22</w:delText>
          </w:r>
        </w:del>
      </w:ins>
      <w:del w:id="105" w:author="Author">
        <w:r w:rsidR="002F0195" w:rsidRPr="00C14DFE" w:rsidDel="009E2521">
          <w:delText>18</w:delText>
        </w:r>
      </w:del>
      <w:del w:id="106" w:author="ZIMMERMAN, NICOLAS H Lt Col USAF AETC GCPME/DLL" w:date="2025-04-09T15:16:00Z" w16du:dateUtc="2025-04-09T20:16:00Z">
        <w:r w:rsidR="002F0195" w:rsidRPr="00C14DFE" w:rsidDel="00FA066A">
          <w:delText xml:space="preserve">) </w:delText>
        </w:r>
      </w:del>
    </w:p>
    <w:p w14:paraId="24C7072D" w14:textId="6A170C05" w:rsidR="00901E59" w:rsidRPr="00C14DFE" w:rsidRDefault="009E2521" w:rsidP="00901E59">
      <w:pPr>
        <w:pStyle w:val="ListParagraph"/>
        <w:numPr>
          <w:ilvl w:val="0"/>
          <w:numId w:val="21"/>
        </w:numPr>
      </w:pPr>
      <w:ins w:id="107" w:author="Author">
        <w:del w:id="108" w:author="ZIMMERMAN, NICOLAS H Lt Col USAF AETC GCPME/DLL" w:date="2025-04-09T15:14:00Z" w16du:dateUtc="2025-04-09T20:14:00Z">
          <w:r w:rsidRPr="009E2521" w:rsidDel="001C0119">
            <w:delText>Air University Global College</w:delText>
          </w:r>
        </w:del>
      </w:ins>
      <w:ins w:id="109" w:author="ZIMMERMAN, NICOLAS H Lt Col USAF AETC GCPME/DLL" w:date="2025-04-09T15:14:00Z" w16du:dateUtc="2025-04-09T20:14:00Z">
        <w:r w:rsidR="001C0119">
          <w:t>Global College of PME</w:t>
        </w:r>
      </w:ins>
      <w:del w:id="110" w:author="Author">
        <w:r w:rsidR="008E097F" w:rsidRPr="00C14DFE" w:rsidDel="009E2521">
          <w:delText>eSchool</w:delText>
        </w:r>
      </w:del>
      <w:r w:rsidR="008E097F" w:rsidRPr="00C14DFE">
        <w:t>,</w:t>
      </w:r>
      <w:r w:rsidR="008E097F" w:rsidRPr="0036686F">
        <w:rPr>
          <w:i/>
        </w:rPr>
        <w:t xml:space="preserve"> </w:t>
      </w:r>
      <w:r w:rsidR="0036686F" w:rsidRPr="0036686F">
        <w:rPr>
          <w:i/>
        </w:rPr>
        <w:t xml:space="preserve">Emotional Intelligence </w:t>
      </w:r>
      <w:r w:rsidR="008E097F" w:rsidRPr="00C14DFE">
        <w:rPr>
          <w:i/>
        </w:rPr>
        <w:t>Self-Assessment Worksheet</w:t>
      </w:r>
      <w:r w:rsidR="008E097F" w:rsidRPr="00C14DFE">
        <w:t xml:space="preserve"> </w:t>
      </w:r>
      <w:del w:id="111" w:author="ZIMMERMAN, NICOLAS H Lt Col USAF AETC GCPME/DLL" w:date="2025-04-09T15:16:00Z" w16du:dateUtc="2025-04-09T20:16:00Z">
        <w:r w:rsidR="008E097F" w:rsidRPr="00C14DFE" w:rsidDel="00FA066A">
          <w:delText>(20</w:delText>
        </w:r>
      </w:del>
      <w:ins w:id="112" w:author="Author">
        <w:del w:id="113" w:author="ZIMMERMAN, NICOLAS H Lt Col USAF AETC GCPME/DLL" w:date="2025-04-09T15:16:00Z" w16du:dateUtc="2025-04-09T20:16:00Z">
          <w:r w:rsidDel="00FA066A">
            <w:delText>22</w:delText>
          </w:r>
        </w:del>
      </w:ins>
      <w:del w:id="114" w:author="Author">
        <w:r w:rsidR="008E097F" w:rsidRPr="00C14DFE" w:rsidDel="009E2521">
          <w:delText>18</w:delText>
        </w:r>
      </w:del>
      <w:del w:id="115" w:author="ZIMMERMAN, NICOLAS H Lt Col USAF AETC GCPME/DLL" w:date="2025-04-09T15:16:00Z" w16du:dateUtc="2025-04-09T20:16:00Z">
        <w:r w:rsidR="008E097F" w:rsidRPr="00C14DFE" w:rsidDel="00FA066A">
          <w:delText>)</w:delText>
        </w:r>
      </w:del>
    </w:p>
    <w:p w14:paraId="0D383A41" w14:textId="77777777" w:rsidR="00C14DFE" w:rsidRPr="00DC7C6B" w:rsidRDefault="00C14DFE" w:rsidP="00C14DFE">
      <w:r>
        <w:t>These handouts, on the following pages, are designed for printing directly from the lesson plan.  Ensure you print enough copies for all class participants.</w:t>
      </w:r>
    </w:p>
    <w:p w14:paraId="2574A587" w14:textId="77777777" w:rsidR="00C14DFE" w:rsidRDefault="00C14DFE" w:rsidP="00901E59">
      <w:pPr>
        <w:pStyle w:val="ListParagraph"/>
        <w:numPr>
          <w:ilvl w:val="0"/>
          <w:numId w:val="0"/>
        </w:numPr>
        <w:ind w:left="780"/>
        <w:rPr>
          <w:rStyle w:val="SubtleEmphasis"/>
          <w:i w:val="0"/>
        </w:rPr>
      </w:pPr>
    </w:p>
    <w:p w14:paraId="2914E0CF" w14:textId="199B8E19" w:rsidR="00901E59" w:rsidRDefault="00841BAD" w:rsidP="00901E59">
      <w:pPr>
        <w:spacing w:after="0"/>
        <w:rPr>
          <w:rStyle w:val="SubtleEmphasis"/>
          <w:i w:val="0"/>
        </w:rPr>
      </w:pPr>
      <w:r w:rsidRPr="00841BAD">
        <w:rPr>
          <w:iCs/>
          <w:noProof/>
          <w:color w:val="777777"/>
        </w:rPr>
        <w:t xml:space="preserve"> </w:t>
      </w:r>
    </w:p>
    <w:p w14:paraId="5A296407" w14:textId="66ABE78E" w:rsidR="008E097F" w:rsidRDefault="008E097F">
      <w:pPr>
        <w:spacing w:line="276" w:lineRule="auto"/>
      </w:pPr>
    </w:p>
    <w:p w14:paraId="6BDF2A05" w14:textId="22804DD3" w:rsidR="00841BAD" w:rsidRDefault="00841BAD">
      <w:pPr>
        <w:spacing w:line="276" w:lineRule="auto"/>
      </w:pPr>
      <w:r>
        <w:br w:type="page"/>
      </w:r>
    </w:p>
    <w:p w14:paraId="6790CA02" w14:textId="38A2948E" w:rsidR="00F22EF3" w:rsidRDefault="002F0195" w:rsidP="00C14DFE">
      <w:pPr>
        <w:pStyle w:val="Heading2"/>
      </w:pPr>
      <w:r>
        <w:lastRenderedPageBreak/>
        <w:t>Enhancing Your Emotional Intelligence Skills Worksheet</w:t>
      </w:r>
    </w:p>
    <w:p w14:paraId="10474D8F" w14:textId="11350013" w:rsidR="00F22EF3" w:rsidRDefault="00F22EF3" w:rsidP="00F22EF3">
      <w:pPr>
        <w:jc w:val="right"/>
      </w:pPr>
      <w:r w:rsidRPr="00016DC7">
        <w:rPr>
          <w:i/>
        </w:rPr>
        <w:t xml:space="preserve">Developed by the </w:t>
      </w:r>
      <w:ins w:id="116" w:author="Author">
        <w:del w:id="117" w:author="ZIMMERMAN, NICOLAS H Lt Col USAF AETC GCPME/DLL" w:date="2025-04-09T15:14:00Z" w16du:dateUtc="2025-04-09T20:14:00Z">
          <w:r w:rsidR="009E2521" w:rsidRPr="009E2521" w:rsidDel="001C0119">
            <w:rPr>
              <w:i/>
            </w:rPr>
            <w:delText>Air University Global College</w:delText>
          </w:r>
        </w:del>
      </w:ins>
      <w:ins w:id="118" w:author="ZIMMERMAN, NICOLAS H Lt Col USAF AETC GCPME/DLL" w:date="2025-04-09T15:14:00Z" w16du:dateUtc="2025-04-09T20:14:00Z">
        <w:r w:rsidR="001C0119">
          <w:rPr>
            <w:i/>
          </w:rPr>
          <w:t>Global College of PME</w:t>
        </w:r>
      </w:ins>
      <w:del w:id="119" w:author="Author">
        <w:r w:rsidRPr="00016DC7" w:rsidDel="009E2521">
          <w:rPr>
            <w:i/>
          </w:rPr>
          <w:delText>eSchool of Graduate PME</w:delText>
        </w:r>
      </w:del>
    </w:p>
    <w:tbl>
      <w:tblPr>
        <w:tblStyle w:val="TableGrid"/>
        <w:tblW w:w="0" w:type="auto"/>
        <w:tblLook w:val="04A0" w:firstRow="1" w:lastRow="0" w:firstColumn="1" w:lastColumn="0" w:noHBand="0" w:noVBand="1"/>
      </w:tblPr>
      <w:tblGrid>
        <w:gridCol w:w="1525"/>
        <w:gridCol w:w="3960"/>
        <w:gridCol w:w="3865"/>
      </w:tblGrid>
      <w:tr w:rsidR="00F22EF3" w:rsidRPr="00DE4932" w14:paraId="06C4AFE8" w14:textId="77777777" w:rsidTr="001B0430">
        <w:tc>
          <w:tcPr>
            <w:tcW w:w="1525" w:type="dxa"/>
            <w:shd w:val="clear" w:color="auto" w:fill="005DAB" w:themeFill="text1"/>
          </w:tcPr>
          <w:p w14:paraId="0B724970" w14:textId="77777777" w:rsidR="00F22EF3" w:rsidRPr="001E1CBC" w:rsidRDefault="00F22EF3" w:rsidP="00961838">
            <w:pPr>
              <w:jc w:val="center"/>
              <w:rPr>
                <w:b/>
                <w:color w:val="FFFFFF" w:themeColor="background2"/>
                <w:sz w:val="20"/>
                <w:szCs w:val="20"/>
              </w:rPr>
            </w:pPr>
            <w:r w:rsidRPr="001E1CBC">
              <w:rPr>
                <w:b/>
                <w:color w:val="FFFFFF" w:themeColor="background2"/>
                <w:sz w:val="20"/>
                <w:szCs w:val="20"/>
              </w:rPr>
              <w:t>Skills</w:t>
            </w:r>
          </w:p>
        </w:tc>
        <w:tc>
          <w:tcPr>
            <w:tcW w:w="3960" w:type="dxa"/>
            <w:shd w:val="clear" w:color="auto" w:fill="005DAB" w:themeFill="text1"/>
          </w:tcPr>
          <w:p w14:paraId="3A7800A4" w14:textId="40C80F86" w:rsidR="00F22EF3" w:rsidRPr="00DE4932" w:rsidRDefault="00A46CDB" w:rsidP="00961838">
            <w:pPr>
              <w:jc w:val="center"/>
              <w:rPr>
                <w:b/>
                <w:color w:val="FFFFFF" w:themeColor="background2"/>
                <w:sz w:val="20"/>
                <w:szCs w:val="20"/>
              </w:rPr>
            </w:pPr>
            <w:r>
              <w:rPr>
                <w:b/>
                <w:color w:val="FFFFFF" w:themeColor="background2"/>
                <w:sz w:val="20"/>
                <w:szCs w:val="20"/>
              </w:rPr>
              <w:t>Behaviors</w:t>
            </w:r>
          </w:p>
        </w:tc>
        <w:tc>
          <w:tcPr>
            <w:tcW w:w="3865" w:type="dxa"/>
            <w:shd w:val="clear" w:color="auto" w:fill="005DAB" w:themeFill="text1"/>
          </w:tcPr>
          <w:p w14:paraId="28BD71D5" w14:textId="27D3CC9D" w:rsidR="00F22EF3" w:rsidRPr="00DE4932" w:rsidRDefault="008E3AD5" w:rsidP="008E3AD5">
            <w:pPr>
              <w:jc w:val="center"/>
              <w:rPr>
                <w:b/>
                <w:color w:val="FFFFFF" w:themeColor="background2"/>
                <w:sz w:val="20"/>
                <w:szCs w:val="20"/>
              </w:rPr>
            </w:pPr>
            <w:r>
              <w:rPr>
                <w:b/>
                <w:color w:val="FFFFFF" w:themeColor="background2"/>
                <w:sz w:val="20"/>
                <w:szCs w:val="20"/>
              </w:rPr>
              <w:t>Brainstormed Ideas to Improve</w:t>
            </w:r>
          </w:p>
        </w:tc>
      </w:tr>
      <w:tr w:rsidR="00F22EF3" w:rsidRPr="00DE4932" w14:paraId="7BE5F612" w14:textId="77777777" w:rsidTr="001B0430">
        <w:tc>
          <w:tcPr>
            <w:tcW w:w="1525" w:type="dxa"/>
          </w:tcPr>
          <w:p w14:paraId="00E5F5B8" w14:textId="77777777" w:rsidR="00701640" w:rsidRDefault="00F22EF3" w:rsidP="00F22EF3">
            <w:pPr>
              <w:rPr>
                <w:b/>
                <w:sz w:val="20"/>
                <w:szCs w:val="20"/>
              </w:rPr>
            </w:pPr>
            <w:r>
              <w:rPr>
                <w:b/>
                <w:sz w:val="20"/>
                <w:szCs w:val="20"/>
              </w:rPr>
              <w:t>Self-</w:t>
            </w:r>
          </w:p>
          <w:p w14:paraId="429CFB3F" w14:textId="5712A237" w:rsidR="00F22EF3" w:rsidRPr="001E1CBC" w:rsidRDefault="00F22EF3" w:rsidP="00F22EF3">
            <w:pPr>
              <w:rPr>
                <w:b/>
                <w:sz w:val="20"/>
                <w:szCs w:val="20"/>
              </w:rPr>
            </w:pPr>
            <w:r>
              <w:rPr>
                <w:b/>
                <w:sz w:val="20"/>
                <w:szCs w:val="20"/>
              </w:rPr>
              <w:t>Awareness</w:t>
            </w:r>
          </w:p>
          <w:p w14:paraId="1B5F80EC" w14:textId="77777777" w:rsidR="00F22EF3" w:rsidRPr="001E1CBC" w:rsidRDefault="00F22EF3" w:rsidP="00F22EF3">
            <w:pPr>
              <w:rPr>
                <w:b/>
                <w:sz w:val="20"/>
                <w:szCs w:val="20"/>
              </w:rPr>
            </w:pPr>
          </w:p>
        </w:tc>
        <w:tc>
          <w:tcPr>
            <w:tcW w:w="3960" w:type="dxa"/>
          </w:tcPr>
          <w:p w14:paraId="1ED7276B" w14:textId="5C6D43D6" w:rsidR="00F22EF3" w:rsidRPr="001B0430" w:rsidRDefault="00701640" w:rsidP="00F22EF3">
            <w:pPr>
              <w:rPr>
                <w:sz w:val="20"/>
                <w:szCs w:val="18"/>
              </w:rPr>
            </w:pPr>
            <w:r w:rsidRPr="001B0430">
              <w:rPr>
                <w:b/>
                <w:sz w:val="20"/>
                <w:szCs w:val="18"/>
              </w:rPr>
              <w:t>Learn about yourself</w:t>
            </w:r>
          </w:p>
          <w:p w14:paraId="1EF0952E" w14:textId="77777777" w:rsidR="00B018A8" w:rsidRPr="001B0430" w:rsidRDefault="00B018A8" w:rsidP="00F22EF3">
            <w:pPr>
              <w:pStyle w:val="ListParagraph"/>
              <w:numPr>
                <w:ilvl w:val="0"/>
                <w:numId w:val="29"/>
              </w:numPr>
              <w:rPr>
                <w:sz w:val="20"/>
                <w:szCs w:val="18"/>
              </w:rPr>
            </w:pPr>
            <w:r w:rsidRPr="001B0430">
              <w:rPr>
                <w:sz w:val="20"/>
                <w:szCs w:val="18"/>
              </w:rPr>
              <w:t>Recognize your own emotions and how they affect your thoughts and behaviors</w:t>
            </w:r>
          </w:p>
          <w:p w14:paraId="3F0FFFB3" w14:textId="0C33A857" w:rsidR="00F22EF3" w:rsidRPr="001B0430" w:rsidRDefault="00701640" w:rsidP="00F22EF3">
            <w:pPr>
              <w:pStyle w:val="ListParagraph"/>
              <w:numPr>
                <w:ilvl w:val="0"/>
                <w:numId w:val="29"/>
              </w:numPr>
              <w:rPr>
                <w:sz w:val="20"/>
                <w:szCs w:val="18"/>
              </w:rPr>
            </w:pPr>
            <w:r w:rsidRPr="001B0430">
              <w:rPr>
                <w:sz w:val="20"/>
                <w:szCs w:val="18"/>
              </w:rPr>
              <w:t xml:space="preserve">Learn </w:t>
            </w:r>
            <w:r w:rsidR="00B018A8" w:rsidRPr="001B0430">
              <w:rPr>
                <w:sz w:val="20"/>
                <w:szCs w:val="18"/>
              </w:rPr>
              <w:t>your strengths and weaknesses</w:t>
            </w:r>
          </w:p>
          <w:p w14:paraId="4EB87753" w14:textId="0EB1DC02" w:rsidR="00F22EF3" w:rsidRPr="001B0430" w:rsidRDefault="00F22EF3" w:rsidP="00B018A8">
            <w:pPr>
              <w:pStyle w:val="ListParagraph"/>
              <w:numPr>
                <w:ilvl w:val="0"/>
                <w:numId w:val="29"/>
              </w:numPr>
              <w:rPr>
                <w:sz w:val="20"/>
                <w:szCs w:val="18"/>
              </w:rPr>
            </w:pPr>
            <w:r w:rsidRPr="001B0430">
              <w:rPr>
                <w:sz w:val="20"/>
                <w:szCs w:val="18"/>
              </w:rPr>
              <w:t xml:space="preserve">Control your </w:t>
            </w:r>
            <w:r w:rsidR="00B018A8" w:rsidRPr="001B0430">
              <w:rPr>
                <w:sz w:val="20"/>
                <w:szCs w:val="18"/>
              </w:rPr>
              <w:t>reactions by developing an awareness of how you respond in various situations</w:t>
            </w:r>
          </w:p>
        </w:tc>
        <w:tc>
          <w:tcPr>
            <w:tcW w:w="3865" w:type="dxa"/>
          </w:tcPr>
          <w:p w14:paraId="41BA1E15" w14:textId="77777777" w:rsidR="00F22EF3" w:rsidRDefault="00F22EF3" w:rsidP="00D90B1B">
            <w:pPr>
              <w:pStyle w:val="ListParagraph"/>
              <w:numPr>
                <w:ilvl w:val="0"/>
                <w:numId w:val="0"/>
              </w:numPr>
              <w:ind w:left="720"/>
              <w:rPr>
                <w:i/>
                <w:sz w:val="18"/>
                <w:szCs w:val="18"/>
              </w:rPr>
            </w:pPr>
          </w:p>
          <w:p w14:paraId="42AFF843" w14:textId="77777777" w:rsidR="001B0430" w:rsidRDefault="001B0430" w:rsidP="00D90B1B">
            <w:pPr>
              <w:pStyle w:val="ListParagraph"/>
              <w:numPr>
                <w:ilvl w:val="0"/>
                <w:numId w:val="0"/>
              </w:numPr>
              <w:ind w:left="720"/>
              <w:rPr>
                <w:i/>
                <w:sz w:val="18"/>
                <w:szCs w:val="18"/>
              </w:rPr>
            </w:pPr>
          </w:p>
          <w:p w14:paraId="66937E06" w14:textId="77777777" w:rsidR="001B0430" w:rsidRDefault="001B0430" w:rsidP="00D90B1B">
            <w:pPr>
              <w:pStyle w:val="ListParagraph"/>
              <w:numPr>
                <w:ilvl w:val="0"/>
                <w:numId w:val="0"/>
              </w:numPr>
              <w:ind w:left="720"/>
              <w:rPr>
                <w:i/>
                <w:sz w:val="18"/>
                <w:szCs w:val="18"/>
              </w:rPr>
            </w:pPr>
          </w:p>
          <w:p w14:paraId="146F87D8" w14:textId="77777777" w:rsidR="001B0430" w:rsidRDefault="001B0430" w:rsidP="00D90B1B">
            <w:pPr>
              <w:pStyle w:val="ListParagraph"/>
              <w:numPr>
                <w:ilvl w:val="0"/>
                <w:numId w:val="0"/>
              </w:numPr>
              <w:ind w:left="720"/>
              <w:rPr>
                <w:i/>
                <w:sz w:val="18"/>
                <w:szCs w:val="18"/>
              </w:rPr>
            </w:pPr>
          </w:p>
          <w:p w14:paraId="046A48ED" w14:textId="77777777" w:rsidR="001B0430" w:rsidRDefault="001B0430" w:rsidP="00D90B1B">
            <w:pPr>
              <w:pStyle w:val="ListParagraph"/>
              <w:numPr>
                <w:ilvl w:val="0"/>
                <w:numId w:val="0"/>
              </w:numPr>
              <w:ind w:left="720"/>
              <w:rPr>
                <w:i/>
                <w:sz w:val="18"/>
                <w:szCs w:val="18"/>
              </w:rPr>
            </w:pPr>
          </w:p>
          <w:p w14:paraId="0712A555" w14:textId="77777777" w:rsidR="001B0430" w:rsidRDefault="001B0430" w:rsidP="00D90B1B">
            <w:pPr>
              <w:pStyle w:val="ListParagraph"/>
              <w:numPr>
                <w:ilvl w:val="0"/>
                <w:numId w:val="0"/>
              </w:numPr>
              <w:ind w:left="720"/>
              <w:rPr>
                <w:i/>
                <w:sz w:val="18"/>
                <w:szCs w:val="18"/>
              </w:rPr>
            </w:pPr>
          </w:p>
          <w:p w14:paraId="3A415E9A" w14:textId="5D5D3C95" w:rsidR="001B0430" w:rsidRDefault="001B0430" w:rsidP="00D90B1B">
            <w:pPr>
              <w:pStyle w:val="ListParagraph"/>
              <w:numPr>
                <w:ilvl w:val="0"/>
                <w:numId w:val="0"/>
              </w:numPr>
              <w:ind w:left="720"/>
              <w:rPr>
                <w:i/>
                <w:sz w:val="18"/>
                <w:szCs w:val="18"/>
              </w:rPr>
            </w:pPr>
          </w:p>
          <w:p w14:paraId="5CEA044E" w14:textId="77777777" w:rsidR="001B0430" w:rsidRDefault="001B0430" w:rsidP="00D90B1B">
            <w:pPr>
              <w:pStyle w:val="ListParagraph"/>
              <w:numPr>
                <w:ilvl w:val="0"/>
                <w:numId w:val="0"/>
              </w:numPr>
              <w:ind w:left="720"/>
              <w:rPr>
                <w:i/>
                <w:sz w:val="18"/>
                <w:szCs w:val="18"/>
              </w:rPr>
            </w:pPr>
          </w:p>
          <w:p w14:paraId="1A2B76F4" w14:textId="77777777" w:rsidR="001B0430" w:rsidRDefault="001B0430" w:rsidP="00D90B1B">
            <w:pPr>
              <w:pStyle w:val="ListParagraph"/>
              <w:numPr>
                <w:ilvl w:val="0"/>
                <w:numId w:val="0"/>
              </w:numPr>
              <w:ind w:left="720"/>
              <w:rPr>
                <w:i/>
                <w:sz w:val="18"/>
                <w:szCs w:val="18"/>
              </w:rPr>
            </w:pPr>
          </w:p>
          <w:p w14:paraId="1FB30B8E" w14:textId="77777777" w:rsidR="001B0430" w:rsidRDefault="001B0430" w:rsidP="00D90B1B">
            <w:pPr>
              <w:pStyle w:val="ListParagraph"/>
              <w:numPr>
                <w:ilvl w:val="0"/>
                <w:numId w:val="0"/>
              </w:numPr>
              <w:ind w:left="720"/>
              <w:rPr>
                <w:i/>
                <w:sz w:val="18"/>
                <w:szCs w:val="18"/>
              </w:rPr>
            </w:pPr>
          </w:p>
          <w:p w14:paraId="668A1F34" w14:textId="77777777" w:rsidR="001B0430" w:rsidRDefault="001B0430" w:rsidP="00D90B1B">
            <w:pPr>
              <w:pStyle w:val="ListParagraph"/>
              <w:numPr>
                <w:ilvl w:val="0"/>
                <w:numId w:val="0"/>
              </w:numPr>
              <w:ind w:left="720"/>
              <w:rPr>
                <w:i/>
                <w:sz w:val="18"/>
                <w:szCs w:val="18"/>
              </w:rPr>
            </w:pPr>
          </w:p>
          <w:p w14:paraId="15C684EB" w14:textId="09D25EC3" w:rsidR="001B0430" w:rsidRPr="00DE4932" w:rsidRDefault="001B0430" w:rsidP="00D90B1B">
            <w:pPr>
              <w:pStyle w:val="ListParagraph"/>
              <w:numPr>
                <w:ilvl w:val="0"/>
                <w:numId w:val="0"/>
              </w:numPr>
              <w:ind w:left="720"/>
              <w:rPr>
                <w:i/>
                <w:sz w:val="18"/>
                <w:szCs w:val="18"/>
              </w:rPr>
            </w:pPr>
          </w:p>
        </w:tc>
      </w:tr>
      <w:tr w:rsidR="00F22EF3" w:rsidRPr="00DE4932" w14:paraId="125756C8" w14:textId="77777777" w:rsidTr="001B0430">
        <w:tc>
          <w:tcPr>
            <w:tcW w:w="1525" w:type="dxa"/>
          </w:tcPr>
          <w:p w14:paraId="401E146A" w14:textId="49442A2B" w:rsidR="00F22EF3" w:rsidRPr="001E1CBC" w:rsidRDefault="00701640" w:rsidP="00F22EF3">
            <w:pPr>
              <w:rPr>
                <w:b/>
                <w:sz w:val="20"/>
                <w:szCs w:val="20"/>
              </w:rPr>
            </w:pPr>
            <w:r>
              <w:rPr>
                <w:b/>
                <w:sz w:val="20"/>
                <w:szCs w:val="20"/>
              </w:rPr>
              <w:t>Self-Management</w:t>
            </w:r>
          </w:p>
          <w:p w14:paraId="5D01F45B" w14:textId="77777777" w:rsidR="00F22EF3" w:rsidRPr="001E1CBC" w:rsidRDefault="00F22EF3" w:rsidP="00F22EF3">
            <w:pPr>
              <w:rPr>
                <w:b/>
                <w:sz w:val="20"/>
                <w:szCs w:val="20"/>
              </w:rPr>
            </w:pPr>
          </w:p>
        </w:tc>
        <w:tc>
          <w:tcPr>
            <w:tcW w:w="3960" w:type="dxa"/>
          </w:tcPr>
          <w:p w14:paraId="6A0D593F" w14:textId="7F4D277E" w:rsidR="00F22EF3" w:rsidRPr="001B0430" w:rsidRDefault="00A46CDB" w:rsidP="00F22EF3">
            <w:pPr>
              <w:rPr>
                <w:sz w:val="20"/>
                <w:szCs w:val="18"/>
              </w:rPr>
            </w:pPr>
            <w:r w:rsidRPr="001B0430">
              <w:rPr>
                <w:b/>
                <w:sz w:val="20"/>
                <w:szCs w:val="18"/>
              </w:rPr>
              <w:t>Manage your emotions</w:t>
            </w:r>
          </w:p>
          <w:p w14:paraId="1D25A4E6" w14:textId="3CD557DB" w:rsidR="00F22EF3" w:rsidRPr="001B0430" w:rsidRDefault="00D90B1B" w:rsidP="00F22EF3">
            <w:pPr>
              <w:pStyle w:val="ListParagraph"/>
              <w:numPr>
                <w:ilvl w:val="0"/>
                <w:numId w:val="26"/>
              </w:numPr>
              <w:rPr>
                <w:sz w:val="20"/>
                <w:szCs w:val="18"/>
              </w:rPr>
            </w:pPr>
            <w:r w:rsidRPr="001B0430">
              <w:rPr>
                <w:sz w:val="20"/>
                <w:szCs w:val="18"/>
              </w:rPr>
              <w:t>Watch for impulsive feelings and behaviors</w:t>
            </w:r>
          </w:p>
          <w:p w14:paraId="4833CB52" w14:textId="4C790F32" w:rsidR="00F22EF3" w:rsidRPr="001B0430" w:rsidRDefault="00D90B1B" w:rsidP="00F22EF3">
            <w:pPr>
              <w:pStyle w:val="ListParagraph"/>
              <w:numPr>
                <w:ilvl w:val="0"/>
                <w:numId w:val="26"/>
              </w:numPr>
              <w:rPr>
                <w:sz w:val="20"/>
                <w:szCs w:val="18"/>
              </w:rPr>
            </w:pPr>
            <w:r w:rsidRPr="001B0430">
              <w:rPr>
                <w:sz w:val="20"/>
                <w:szCs w:val="18"/>
              </w:rPr>
              <w:t>Manage emotions in healthy ways</w:t>
            </w:r>
          </w:p>
          <w:p w14:paraId="5B48DBEF" w14:textId="3F25F085" w:rsidR="00D90B1B" w:rsidRPr="001B0430" w:rsidRDefault="00D90B1B" w:rsidP="00F22EF3">
            <w:pPr>
              <w:pStyle w:val="ListParagraph"/>
              <w:numPr>
                <w:ilvl w:val="0"/>
                <w:numId w:val="26"/>
              </w:numPr>
              <w:rPr>
                <w:sz w:val="20"/>
                <w:szCs w:val="18"/>
              </w:rPr>
            </w:pPr>
            <w:r w:rsidRPr="001B0430">
              <w:rPr>
                <w:sz w:val="20"/>
                <w:szCs w:val="18"/>
              </w:rPr>
              <w:t xml:space="preserve">Take the initiative </w:t>
            </w:r>
          </w:p>
          <w:p w14:paraId="060BD25F" w14:textId="531A72BD" w:rsidR="00F22EF3" w:rsidRPr="001B0430" w:rsidRDefault="00F22EF3" w:rsidP="00F22EF3">
            <w:pPr>
              <w:pStyle w:val="ListParagraph"/>
              <w:numPr>
                <w:ilvl w:val="0"/>
                <w:numId w:val="26"/>
              </w:numPr>
              <w:rPr>
                <w:sz w:val="20"/>
                <w:szCs w:val="18"/>
              </w:rPr>
            </w:pPr>
            <w:r w:rsidRPr="001B0430">
              <w:rPr>
                <w:sz w:val="20"/>
                <w:szCs w:val="18"/>
              </w:rPr>
              <w:t>Build</w:t>
            </w:r>
            <w:r w:rsidR="00D90B1B" w:rsidRPr="001B0430">
              <w:rPr>
                <w:sz w:val="20"/>
                <w:szCs w:val="18"/>
              </w:rPr>
              <w:t xml:space="preserve"> </w:t>
            </w:r>
            <w:r w:rsidRPr="001B0430">
              <w:rPr>
                <w:sz w:val="20"/>
                <w:szCs w:val="18"/>
              </w:rPr>
              <w:t>relationships</w:t>
            </w:r>
          </w:p>
          <w:p w14:paraId="38B0A39D" w14:textId="47912461" w:rsidR="00D90B1B" w:rsidRPr="001B0430" w:rsidRDefault="00D90B1B" w:rsidP="00F22EF3">
            <w:pPr>
              <w:pStyle w:val="ListParagraph"/>
              <w:numPr>
                <w:ilvl w:val="0"/>
                <w:numId w:val="26"/>
              </w:numPr>
              <w:rPr>
                <w:sz w:val="20"/>
                <w:szCs w:val="18"/>
              </w:rPr>
            </w:pPr>
            <w:r w:rsidRPr="001B0430">
              <w:rPr>
                <w:sz w:val="20"/>
                <w:szCs w:val="18"/>
              </w:rPr>
              <w:t>Follow through on commitments</w:t>
            </w:r>
          </w:p>
          <w:p w14:paraId="533CC370" w14:textId="0B5F3DBC" w:rsidR="00F22EF3" w:rsidRPr="001B0430" w:rsidRDefault="00D90B1B" w:rsidP="00D90B1B">
            <w:pPr>
              <w:pStyle w:val="ListParagraph"/>
              <w:numPr>
                <w:ilvl w:val="0"/>
                <w:numId w:val="26"/>
              </w:numPr>
              <w:rPr>
                <w:sz w:val="20"/>
                <w:szCs w:val="18"/>
              </w:rPr>
            </w:pPr>
            <w:r w:rsidRPr="001B0430">
              <w:rPr>
                <w:sz w:val="20"/>
                <w:szCs w:val="18"/>
              </w:rPr>
              <w:t>Adapt to changing circumstances</w:t>
            </w:r>
          </w:p>
        </w:tc>
        <w:tc>
          <w:tcPr>
            <w:tcW w:w="3865" w:type="dxa"/>
          </w:tcPr>
          <w:p w14:paraId="5CB4D8CB" w14:textId="77777777" w:rsidR="00F22EF3" w:rsidRDefault="00F22EF3" w:rsidP="00F22EF3">
            <w:pPr>
              <w:rPr>
                <w:sz w:val="18"/>
                <w:szCs w:val="18"/>
              </w:rPr>
            </w:pPr>
          </w:p>
          <w:p w14:paraId="70C03727" w14:textId="77777777" w:rsidR="001B0430" w:rsidRDefault="001B0430" w:rsidP="00F22EF3">
            <w:pPr>
              <w:rPr>
                <w:sz w:val="18"/>
                <w:szCs w:val="18"/>
              </w:rPr>
            </w:pPr>
          </w:p>
          <w:p w14:paraId="267A46DC" w14:textId="77777777" w:rsidR="001B0430" w:rsidRDefault="001B0430" w:rsidP="00F22EF3">
            <w:pPr>
              <w:rPr>
                <w:sz w:val="18"/>
                <w:szCs w:val="18"/>
              </w:rPr>
            </w:pPr>
          </w:p>
          <w:p w14:paraId="78C9B535" w14:textId="77777777" w:rsidR="001B0430" w:rsidRDefault="001B0430" w:rsidP="00F22EF3">
            <w:pPr>
              <w:rPr>
                <w:sz w:val="18"/>
                <w:szCs w:val="18"/>
              </w:rPr>
            </w:pPr>
          </w:p>
          <w:p w14:paraId="51282238" w14:textId="098C5D6D" w:rsidR="001B0430" w:rsidRDefault="001B0430" w:rsidP="00F22EF3">
            <w:pPr>
              <w:rPr>
                <w:sz w:val="18"/>
                <w:szCs w:val="18"/>
              </w:rPr>
            </w:pPr>
          </w:p>
          <w:p w14:paraId="68E8E6FA" w14:textId="77777777" w:rsidR="001B0430" w:rsidRDefault="001B0430" w:rsidP="00F22EF3">
            <w:pPr>
              <w:rPr>
                <w:sz w:val="18"/>
                <w:szCs w:val="18"/>
              </w:rPr>
            </w:pPr>
          </w:p>
          <w:p w14:paraId="501CF9EF" w14:textId="77777777" w:rsidR="001B0430" w:rsidRDefault="001B0430" w:rsidP="00F22EF3">
            <w:pPr>
              <w:rPr>
                <w:sz w:val="18"/>
                <w:szCs w:val="18"/>
              </w:rPr>
            </w:pPr>
          </w:p>
          <w:p w14:paraId="49E89190" w14:textId="77777777" w:rsidR="001B0430" w:rsidRDefault="001B0430" w:rsidP="00F22EF3">
            <w:pPr>
              <w:rPr>
                <w:sz w:val="18"/>
                <w:szCs w:val="18"/>
              </w:rPr>
            </w:pPr>
          </w:p>
          <w:p w14:paraId="61085207" w14:textId="77777777" w:rsidR="001B0430" w:rsidRDefault="001B0430" w:rsidP="00F22EF3">
            <w:pPr>
              <w:rPr>
                <w:sz w:val="18"/>
                <w:szCs w:val="18"/>
              </w:rPr>
            </w:pPr>
          </w:p>
          <w:p w14:paraId="6D2945FC" w14:textId="77777777" w:rsidR="001B0430" w:rsidRDefault="001B0430" w:rsidP="00F22EF3">
            <w:pPr>
              <w:rPr>
                <w:sz w:val="18"/>
                <w:szCs w:val="18"/>
              </w:rPr>
            </w:pPr>
          </w:p>
          <w:p w14:paraId="0F538D8F" w14:textId="77777777" w:rsidR="001B0430" w:rsidRDefault="001B0430" w:rsidP="00F22EF3">
            <w:pPr>
              <w:rPr>
                <w:sz w:val="18"/>
                <w:szCs w:val="18"/>
              </w:rPr>
            </w:pPr>
          </w:p>
          <w:p w14:paraId="5D229267" w14:textId="08786F54" w:rsidR="001B0430" w:rsidRPr="00DE4932" w:rsidRDefault="001B0430" w:rsidP="00F22EF3">
            <w:pPr>
              <w:rPr>
                <w:sz w:val="18"/>
                <w:szCs w:val="18"/>
              </w:rPr>
            </w:pPr>
          </w:p>
        </w:tc>
      </w:tr>
      <w:tr w:rsidR="00F22EF3" w:rsidRPr="00DE4932" w14:paraId="2C530E7D" w14:textId="77777777" w:rsidTr="001B0430">
        <w:tc>
          <w:tcPr>
            <w:tcW w:w="1525" w:type="dxa"/>
          </w:tcPr>
          <w:p w14:paraId="3BA8F692" w14:textId="7F787865" w:rsidR="00F22EF3" w:rsidRPr="001E1CBC" w:rsidRDefault="00701640" w:rsidP="00F22EF3">
            <w:pPr>
              <w:rPr>
                <w:b/>
                <w:sz w:val="20"/>
                <w:szCs w:val="20"/>
              </w:rPr>
            </w:pPr>
            <w:r>
              <w:rPr>
                <w:b/>
                <w:sz w:val="20"/>
                <w:szCs w:val="20"/>
              </w:rPr>
              <w:t>Social Awareness</w:t>
            </w:r>
          </w:p>
          <w:p w14:paraId="5C08168E" w14:textId="77777777" w:rsidR="00F22EF3" w:rsidRPr="001E1CBC" w:rsidRDefault="00F22EF3" w:rsidP="00F22EF3">
            <w:pPr>
              <w:rPr>
                <w:b/>
                <w:sz w:val="20"/>
                <w:szCs w:val="20"/>
              </w:rPr>
            </w:pPr>
          </w:p>
        </w:tc>
        <w:tc>
          <w:tcPr>
            <w:tcW w:w="3960" w:type="dxa"/>
          </w:tcPr>
          <w:p w14:paraId="2CE65FED" w14:textId="276E3B9A" w:rsidR="00F22EF3" w:rsidRPr="001B0430" w:rsidRDefault="00701640" w:rsidP="00F22EF3">
            <w:pPr>
              <w:rPr>
                <w:sz w:val="20"/>
                <w:szCs w:val="18"/>
              </w:rPr>
            </w:pPr>
            <w:r w:rsidRPr="001B0430">
              <w:rPr>
                <w:b/>
                <w:sz w:val="20"/>
                <w:szCs w:val="18"/>
              </w:rPr>
              <w:t>Be aware of the emotions of others</w:t>
            </w:r>
          </w:p>
          <w:p w14:paraId="7AF75D34" w14:textId="4DEB18C2" w:rsidR="00D90B1B" w:rsidRPr="001B0430" w:rsidRDefault="003C0102" w:rsidP="00F22EF3">
            <w:pPr>
              <w:pStyle w:val="ListParagraph"/>
              <w:numPr>
                <w:ilvl w:val="0"/>
                <w:numId w:val="27"/>
              </w:numPr>
              <w:rPr>
                <w:sz w:val="20"/>
                <w:szCs w:val="18"/>
              </w:rPr>
            </w:pPr>
            <w:r w:rsidRPr="001B0430">
              <w:rPr>
                <w:sz w:val="20"/>
                <w:szCs w:val="18"/>
              </w:rPr>
              <w:t>Understand the emotions, needs and concerns of others</w:t>
            </w:r>
          </w:p>
          <w:p w14:paraId="1CFAC9B6" w14:textId="49667731" w:rsidR="00F22EF3" w:rsidRPr="001B0430" w:rsidRDefault="00F22EF3" w:rsidP="00F22EF3">
            <w:pPr>
              <w:pStyle w:val="ListParagraph"/>
              <w:numPr>
                <w:ilvl w:val="0"/>
                <w:numId w:val="27"/>
              </w:numPr>
              <w:rPr>
                <w:sz w:val="20"/>
                <w:szCs w:val="18"/>
              </w:rPr>
            </w:pPr>
            <w:r w:rsidRPr="001B0430">
              <w:rPr>
                <w:sz w:val="20"/>
                <w:szCs w:val="18"/>
              </w:rPr>
              <w:t>Be friendly and polite; build rapport</w:t>
            </w:r>
          </w:p>
          <w:p w14:paraId="0BFB9063" w14:textId="74DDA3A6" w:rsidR="005F36C3" w:rsidRPr="001B0430" w:rsidRDefault="005F36C3" w:rsidP="00F22EF3">
            <w:pPr>
              <w:pStyle w:val="ListParagraph"/>
              <w:numPr>
                <w:ilvl w:val="0"/>
                <w:numId w:val="27"/>
              </w:numPr>
              <w:rPr>
                <w:sz w:val="20"/>
                <w:szCs w:val="18"/>
              </w:rPr>
            </w:pPr>
            <w:r w:rsidRPr="001B0430">
              <w:rPr>
                <w:sz w:val="20"/>
                <w:szCs w:val="18"/>
              </w:rPr>
              <w:t>Watch body language</w:t>
            </w:r>
          </w:p>
          <w:p w14:paraId="48AC1F35" w14:textId="77777777" w:rsidR="00F22EF3" w:rsidRPr="001B0430" w:rsidRDefault="00F22EF3" w:rsidP="00F22EF3">
            <w:pPr>
              <w:pStyle w:val="ListParagraph"/>
              <w:numPr>
                <w:ilvl w:val="0"/>
                <w:numId w:val="27"/>
              </w:numPr>
              <w:rPr>
                <w:sz w:val="20"/>
                <w:szCs w:val="18"/>
              </w:rPr>
            </w:pPr>
            <w:r w:rsidRPr="001B0430">
              <w:rPr>
                <w:sz w:val="20"/>
                <w:szCs w:val="18"/>
              </w:rPr>
              <w:t>Use open-ended questions</w:t>
            </w:r>
          </w:p>
          <w:p w14:paraId="0E36016F" w14:textId="77777777" w:rsidR="00F22EF3" w:rsidRPr="001B0430" w:rsidRDefault="00F22EF3" w:rsidP="00F22EF3">
            <w:pPr>
              <w:pStyle w:val="ListParagraph"/>
              <w:numPr>
                <w:ilvl w:val="0"/>
                <w:numId w:val="27"/>
              </w:numPr>
              <w:rPr>
                <w:sz w:val="20"/>
                <w:szCs w:val="18"/>
              </w:rPr>
            </w:pPr>
            <w:proofErr w:type="gramStart"/>
            <w:r w:rsidRPr="001B0430">
              <w:rPr>
                <w:sz w:val="20"/>
                <w:szCs w:val="18"/>
              </w:rPr>
              <w:t>Create</w:t>
            </w:r>
            <w:proofErr w:type="gramEnd"/>
            <w:r w:rsidRPr="001B0430">
              <w:rPr>
                <w:sz w:val="20"/>
                <w:szCs w:val="18"/>
              </w:rPr>
              <w:t xml:space="preserve"> emotional connections</w:t>
            </w:r>
          </w:p>
          <w:p w14:paraId="28F34AEF" w14:textId="121411D4" w:rsidR="00CD3023" w:rsidRPr="001B0430" w:rsidRDefault="008E3AD5" w:rsidP="008E3AD5">
            <w:pPr>
              <w:pStyle w:val="ListParagraph"/>
              <w:numPr>
                <w:ilvl w:val="0"/>
                <w:numId w:val="27"/>
              </w:numPr>
              <w:rPr>
                <w:sz w:val="20"/>
                <w:szCs w:val="18"/>
              </w:rPr>
            </w:pPr>
            <w:r>
              <w:rPr>
                <w:sz w:val="20"/>
                <w:szCs w:val="18"/>
              </w:rPr>
              <w:t>Practice</w:t>
            </w:r>
            <w:r w:rsidR="00CD3023" w:rsidRPr="001B0430">
              <w:rPr>
                <w:sz w:val="20"/>
                <w:szCs w:val="18"/>
              </w:rPr>
              <w:t xml:space="preserve"> empathy</w:t>
            </w:r>
          </w:p>
        </w:tc>
        <w:tc>
          <w:tcPr>
            <w:tcW w:w="3865" w:type="dxa"/>
          </w:tcPr>
          <w:p w14:paraId="5AEC0B14" w14:textId="77777777" w:rsidR="00F22EF3" w:rsidRDefault="00F22EF3" w:rsidP="00F22EF3">
            <w:pPr>
              <w:rPr>
                <w:sz w:val="18"/>
                <w:szCs w:val="18"/>
              </w:rPr>
            </w:pPr>
          </w:p>
          <w:p w14:paraId="74DBD9C8" w14:textId="77777777" w:rsidR="001B0430" w:rsidRDefault="001B0430" w:rsidP="00F22EF3">
            <w:pPr>
              <w:rPr>
                <w:sz w:val="18"/>
                <w:szCs w:val="18"/>
              </w:rPr>
            </w:pPr>
          </w:p>
          <w:p w14:paraId="48001E6C" w14:textId="5DA37A3F" w:rsidR="001B0430" w:rsidRDefault="001B0430" w:rsidP="00F22EF3">
            <w:pPr>
              <w:rPr>
                <w:sz w:val="18"/>
                <w:szCs w:val="18"/>
              </w:rPr>
            </w:pPr>
          </w:p>
          <w:p w14:paraId="6395BB5F" w14:textId="77777777" w:rsidR="001B0430" w:rsidRDefault="001B0430" w:rsidP="00F22EF3">
            <w:pPr>
              <w:rPr>
                <w:sz w:val="18"/>
                <w:szCs w:val="18"/>
              </w:rPr>
            </w:pPr>
          </w:p>
          <w:p w14:paraId="5860424E" w14:textId="77777777" w:rsidR="001B0430" w:rsidRDefault="001B0430" w:rsidP="00F22EF3">
            <w:pPr>
              <w:rPr>
                <w:sz w:val="18"/>
                <w:szCs w:val="18"/>
              </w:rPr>
            </w:pPr>
          </w:p>
          <w:p w14:paraId="77D88342" w14:textId="77777777" w:rsidR="001B0430" w:rsidRDefault="001B0430" w:rsidP="00F22EF3">
            <w:pPr>
              <w:rPr>
                <w:sz w:val="18"/>
                <w:szCs w:val="18"/>
              </w:rPr>
            </w:pPr>
          </w:p>
          <w:p w14:paraId="32782870" w14:textId="77777777" w:rsidR="001B0430" w:rsidRDefault="001B0430" w:rsidP="00F22EF3">
            <w:pPr>
              <w:rPr>
                <w:sz w:val="18"/>
                <w:szCs w:val="18"/>
              </w:rPr>
            </w:pPr>
          </w:p>
          <w:p w14:paraId="412B5273" w14:textId="77777777" w:rsidR="001B0430" w:rsidRDefault="001B0430" w:rsidP="00F22EF3">
            <w:pPr>
              <w:rPr>
                <w:sz w:val="18"/>
                <w:szCs w:val="18"/>
              </w:rPr>
            </w:pPr>
          </w:p>
          <w:p w14:paraId="1A0FF7DA" w14:textId="77777777" w:rsidR="001B0430" w:rsidRDefault="001B0430" w:rsidP="00F22EF3">
            <w:pPr>
              <w:rPr>
                <w:sz w:val="18"/>
                <w:szCs w:val="18"/>
              </w:rPr>
            </w:pPr>
          </w:p>
          <w:p w14:paraId="7B36929E" w14:textId="77777777" w:rsidR="001B0430" w:rsidRDefault="001B0430" w:rsidP="00F22EF3">
            <w:pPr>
              <w:rPr>
                <w:sz w:val="18"/>
                <w:szCs w:val="18"/>
              </w:rPr>
            </w:pPr>
          </w:p>
          <w:p w14:paraId="084A620B" w14:textId="77777777" w:rsidR="001B0430" w:rsidRDefault="001B0430" w:rsidP="00F22EF3">
            <w:pPr>
              <w:rPr>
                <w:sz w:val="18"/>
                <w:szCs w:val="18"/>
              </w:rPr>
            </w:pPr>
          </w:p>
          <w:p w14:paraId="188E760A" w14:textId="02C630CA" w:rsidR="001B0430" w:rsidRPr="00DE4932" w:rsidRDefault="001B0430" w:rsidP="00F22EF3">
            <w:pPr>
              <w:rPr>
                <w:sz w:val="18"/>
                <w:szCs w:val="18"/>
              </w:rPr>
            </w:pPr>
          </w:p>
        </w:tc>
      </w:tr>
      <w:tr w:rsidR="00F22EF3" w:rsidRPr="00DE4932" w14:paraId="1F1692F6" w14:textId="77777777" w:rsidTr="001B0430">
        <w:tc>
          <w:tcPr>
            <w:tcW w:w="1525" w:type="dxa"/>
          </w:tcPr>
          <w:p w14:paraId="095F9560" w14:textId="7DCFF91A" w:rsidR="00F22EF3" w:rsidRPr="001E1CBC" w:rsidRDefault="00B018A8" w:rsidP="00F22EF3">
            <w:pPr>
              <w:rPr>
                <w:b/>
                <w:sz w:val="20"/>
                <w:szCs w:val="20"/>
              </w:rPr>
            </w:pPr>
            <w:r>
              <w:rPr>
                <w:b/>
                <w:sz w:val="20"/>
                <w:szCs w:val="20"/>
              </w:rPr>
              <w:t>Relationship Management</w:t>
            </w:r>
          </w:p>
          <w:p w14:paraId="32F22DB0" w14:textId="77777777" w:rsidR="00F22EF3" w:rsidRPr="001E1CBC" w:rsidRDefault="00F22EF3" w:rsidP="00F22EF3">
            <w:pPr>
              <w:rPr>
                <w:b/>
                <w:sz w:val="20"/>
                <w:szCs w:val="20"/>
              </w:rPr>
            </w:pPr>
          </w:p>
        </w:tc>
        <w:tc>
          <w:tcPr>
            <w:tcW w:w="3960" w:type="dxa"/>
          </w:tcPr>
          <w:p w14:paraId="0FCF7A0E" w14:textId="6B6AA54C" w:rsidR="00F22EF3" w:rsidRPr="001B0430" w:rsidRDefault="00B018A8" w:rsidP="00F22EF3">
            <w:pPr>
              <w:rPr>
                <w:sz w:val="20"/>
                <w:szCs w:val="18"/>
              </w:rPr>
            </w:pPr>
            <w:r w:rsidRPr="001B0430">
              <w:rPr>
                <w:b/>
                <w:sz w:val="20"/>
                <w:szCs w:val="18"/>
              </w:rPr>
              <w:t>Ease into more productive / positive relationship behavior</w:t>
            </w:r>
          </w:p>
          <w:p w14:paraId="6CC48A7B" w14:textId="58FE9FCE" w:rsidR="003C0102" w:rsidRPr="001B0430" w:rsidRDefault="003C0102" w:rsidP="00CD3023">
            <w:pPr>
              <w:pStyle w:val="ListParagraph"/>
              <w:numPr>
                <w:ilvl w:val="0"/>
                <w:numId w:val="29"/>
              </w:numPr>
              <w:rPr>
                <w:sz w:val="20"/>
                <w:szCs w:val="18"/>
              </w:rPr>
            </w:pPr>
            <w:r w:rsidRPr="001B0430">
              <w:rPr>
                <w:sz w:val="20"/>
                <w:szCs w:val="18"/>
              </w:rPr>
              <w:t>Maintain good relationships</w:t>
            </w:r>
          </w:p>
          <w:p w14:paraId="3B45815F" w14:textId="3983176F" w:rsidR="003C0102" w:rsidRPr="001B0430" w:rsidRDefault="003C0102" w:rsidP="00CD3023">
            <w:pPr>
              <w:pStyle w:val="ListParagraph"/>
              <w:numPr>
                <w:ilvl w:val="0"/>
                <w:numId w:val="29"/>
              </w:numPr>
              <w:rPr>
                <w:sz w:val="20"/>
                <w:szCs w:val="18"/>
              </w:rPr>
            </w:pPr>
            <w:r w:rsidRPr="001B0430">
              <w:rPr>
                <w:sz w:val="20"/>
                <w:szCs w:val="18"/>
              </w:rPr>
              <w:t>Manage conflict</w:t>
            </w:r>
          </w:p>
          <w:p w14:paraId="348DB81B" w14:textId="61C014AA" w:rsidR="00F22EF3" w:rsidRPr="001B0430" w:rsidRDefault="003C0102" w:rsidP="00CD3023">
            <w:pPr>
              <w:pStyle w:val="ListParagraph"/>
              <w:numPr>
                <w:ilvl w:val="0"/>
                <w:numId w:val="29"/>
              </w:numPr>
              <w:rPr>
                <w:sz w:val="20"/>
                <w:szCs w:val="18"/>
              </w:rPr>
            </w:pPr>
            <w:r w:rsidRPr="001B0430">
              <w:rPr>
                <w:sz w:val="20"/>
                <w:szCs w:val="18"/>
              </w:rPr>
              <w:t>Develop team-building skills</w:t>
            </w:r>
          </w:p>
        </w:tc>
        <w:tc>
          <w:tcPr>
            <w:tcW w:w="3865" w:type="dxa"/>
          </w:tcPr>
          <w:p w14:paraId="7A0D8C28" w14:textId="77777777" w:rsidR="00F22EF3" w:rsidRDefault="00F22EF3" w:rsidP="00F22EF3">
            <w:pPr>
              <w:rPr>
                <w:i/>
                <w:sz w:val="18"/>
                <w:szCs w:val="18"/>
              </w:rPr>
            </w:pPr>
          </w:p>
          <w:p w14:paraId="0870BE3A" w14:textId="398CE206" w:rsidR="001B0430" w:rsidRDefault="001B0430" w:rsidP="00F22EF3">
            <w:pPr>
              <w:rPr>
                <w:i/>
                <w:sz w:val="18"/>
                <w:szCs w:val="18"/>
              </w:rPr>
            </w:pPr>
          </w:p>
          <w:p w14:paraId="6CC7DFB6" w14:textId="77777777" w:rsidR="001B0430" w:rsidRDefault="001B0430" w:rsidP="00F22EF3">
            <w:pPr>
              <w:rPr>
                <w:i/>
                <w:sz w:val="18"/>
                <w:szCs w:val="18"/>
              </w:rPr>
            </w:pPr>
          </w:p>
          <w:p w14:paraId="7626B254" w14:textId="77777777" w:rsidR="001B0430" w:rsidRDefault="001B0430" w:rsidP="00F22EF3">
            <w:pPr>
              <w:rPr>
                <w:i/>
                <w:sz w:val="18"/>
                <w:szCs w:val="18"/>
              </w:rPr>
            </w:pPr>
          </w:p>
          <w:p w14:paraId="317DC38E" w14:textId="77777777" w:rsidR="001B0430" w:rsidRDefault="001B0430" w:rsidP="00F22EF3">
            <w:pPr>
              <w:rPr>
                <w:i/>
                <w:sz w:val="18"/>
                <w:szCs w:val="18"/>
              </w:rPr>
            </w:pPr>
          </w:p>
          <w:p w14:paraId="467077EE" w14:textId="77777777" w:rsidR="001B0430" w:rsidRDefault="001B0430" w:rsidP="00F22EF3">
            <w:pPr>
              <w:rPr>
                <w:i/>
                <w:sz w:val="18"/>
                <w:szCs w:val="18"/>
              </w:rPr>
            </w:pPr>
          </w:p>
          <w:p w14:paraId="6E773E2A" w14:textId="77777777" w:rsidR="001B0430" w:rsidRDefault="001B0430" w:rsidP="00F22EF3">
            <w:pPr>
              <w:rPr>
                <w:i/>
                <w:sz w:val="18"/>
                <w:szCs w:val="18"/>
              </w:rPr>
            </w:pPr>
          </w:p>
          <w:p w14:paraId="4E6C0260" w14:textId="77777777" w:rsidR="001B0430" w:rsidRDefault="001B0430" w:rsidP="00F22EF3">
            <w:pPr>
              <w:rPr>
                <w:i/>
                <w:sz w:val="18"/>
                <w:szCs w:val="18"/>
              </w:rPr>
            </w:pPr>
          </w:p>
          <w:p w14:paraId="4A6A526F" w14:textId="77777777" w:rsidR="001B0430" w:rsidRDefault="001B0430" w:rsidP="00F22EF3">
            <w:pPr>
              <w:rPr>
                <w:i/>
                <w:sz w:val="18"/>
                <w:szCs w:val="18"/>
              </w:rPr>
            </w:pPr>
          </w:p>
          <w:p w14:paraId="013A2B89" w14:textId="77777777" w:rsidR="001B0430" w:rsidRDefault="001B0430" w:rsidP="00F22EF3">
            <w:pPr>
              <w:rPr>
                <w:i/>
                <w:sz w:val="18"/>
                <w:szCs w:val="18"/>
              </w:rPr>
            </w:pPr>
          </w:p>
          <w:p w14:paraId="4EB472CD" w14:textId="77777777" w:rsidR="001B0430" w:rsidRDefault="001B0430" w:rsidP="00F22EF3">
            <w:pPr>
              <w:rPr>
                <w:i/>
                <w:sz w:val="18"/>
                <w:szCs w:val="18"/>
              </w:rPr>
            </w:pPr>
          </w:p>
          <w:p w14:paraId="3BDCC24B" w14:textId="2EF02B28" w:rsidR="001B0430" w:rsidRPr="00DE4932" w:rsidRDefault="001B0430" w:rsidP="00F22EF3">
            <w:pPr>
              <w:rPr>
                <w:i/>
                <w:sz w:val="18"/>
                <w:szCs w:val="18"/>
              </w:rPr>
            </w:pPr>
          </w:p>
        </w:tc>
      </w:tr>
    </w:tbl>
    <w:p w14:paraId="74ED2FC7" w14:textId="32AFE2EE" w:rsidR="002777EE" w:rsidRPr="001B0430" w:rsidRDefault="00CD3023" w:rsidP="001B0430">
      <w:pPr>
        <w:rPr>
          <w:rFonts w:ascii="Tahoma" w:eastAsiaTheme="majorEastAsia" w:hAnsi="Tahoma" w:cstheme="majorBidi"/>
          <w:b/>
          <w:bCs/>
          <w:color w:val="324C84" w:themeColor="accent4" w:themeShade="80"/>
          <w:sz w:val="24"/>
          <w:szCs w:val="26"/>
        </w:rPr>
      </w:pPr>
      <w:r w:rsidRPr="001B0430">
        <w:rPr>
          <w:sz w:val="18"/>
        </w:rPr>
        <w:t xml:space="preserve">Adapted from Bradberry, T., &amp; Greaves, J. (2009). </w:t>
      </w:r>
      <w:r w:rsidRPr="001B0430">
        <w:rPr>
          <w:i/>
          <w:sz w:val="18"/>
        </w:rPr>
        <w:t>Emotional Intelligence 2.0.</w:t>
      </w:r>
      <w:r w:rsidRPr="001B0430">
        <w:rPr>
          <w:sz w:val="18"/>
        </w:rPr>
        <w:t xml:space="preserve"> San Diego, CA: </w:t>
      </w:r>
      <w:proofErr w:type="spellStart"/>
      <w:r w:rsidRPr="001B0430">
        <w:rPr>
          <w:sz w:val="18"/>
        </w:rPr>
        <w:t>TalentSmart</w:t>
      </w:r>
      <w:proofErr w:type="spellEnd"/>
      <w:r w:rsidRPr="001B0430">
        <w:rPr>
          <w:sz w:val="18"/>
        </w:rPr>
        <w:t>.</w:t>
      </w:r>
      <w:r w:rsidR="002777EE" w:rsidRPr="001B0430">
        <w:rPr>
          <w:sz w:val="20"/>
        </w:rPr>
        <w:br w:type="page"/>
      </w:r>
    </w:p>
    <w:p w14:paraId="4A4EE8DE" w14:textId="3DE8D87C" w:rsidR="002777EE" w:rsidRDefault="00C14DFE" w:rsidP="002777EE">
      <w:pPr>
        <w:pStyle w:val="Heading2"/>
      </w:pPr>
      <w:r>
        <w:lastRenderedPageBreak/>
        <w:t xml:space="preserve">Emotional Intelligence </w:t>
      </w:r>
      <w:r w:rsidR="002777EE">
        <w:t>Self-Assessment Worksheet</w:t>
      </w:r>
    </w:p>
    <w:p w14:paraId="350BFCB6" w14:textId="77777777" w:rsidR="008E3AD5" w:rsidRPr="00F66579" w:rsidRDefault="008E3AD5" w:rsidP="00A61B2E">
      <w:pPr>
        <w:spacing w:line="276" w:lineRule="auto"/>
        <w:rPr>
          <w:i/>
        </w:rPr>
      </w:pPr>
      <w:r>
        <w:t xml:space="preserve">This self-assessment provides an opportunity for you to assess your own leadership skills and behaviors. These skills and behaviors are based upon the concepts addressed within this lesson.  </w:t>
      </w:r>
      <w:r w:rsidRPr="00F66579">
        <w:rPr>
          <w:i/>
        </w:rPr>
        <w:t>You will use these worksheets again during the final lesson of the course.</w:t>
      </w:r>
    </w:p>
    <w:p w14:paraId="27EA9EB2" w14:textId="1C6EC495" w:rsidR="008E3AD5" w:rsidRDefault="008E3AD5" w:rsidP="00A61B2E">
      <w:pPr>
        <w:tabs>
          <w:tab w:val="left" w:pos="3240"/>
        </w:tabs>
        <w:ind w:left="360"/>
      </w:pPr>
      <w:r w:rsidRPr="008E3AD5">
        <w:rPr>
          <w:b/>
        </w:rPr>
        <w:t>NOTE:</w:t>
      </w:r>
      <w:del w:id="120" w:author="ZIMMERMAN, NICOLAS H Lt Col USAF AETC GCPME/DLL" w:date="2025-04-09T15:16:00Z" w16du:dateUtc="2025-04-09T20:16:00Z">
        <w:r w:rsidRPr="00DE4932" w:rsidDel="00FA066A">
          <w:delText xml:space="preserve"> </w:delText>
        </w:r>
      </w:del>
      <w:r w:rsidRPr="00DE4932">
        <w:t xml:space="preserve"> </w:t>
      </w:r>
      <w:r>
        <w:t>You may have identified other behaviors during the group exercise.  If so, consider adding those behaviors to the assessment in the space provided.</w:t>
      </w:r>
    </w:p>
    <w:p w14:paraId="6ED6DE90" w14:textId="4F5BD0DC" w:rsidR="008E3AD5" w:rsidRDefault="008E3AD5" w:rsidP="00A61B2E">
      <w:r>
        <w:t xml:space="preserve">Rate yourself on a scale of 1-5 in each of the skill </w:t>
      </w:r>
      <w:r w:rsidR="00A96233">
        <w:t xml:space="preserve">or behavior </w:t>
      </w:r>
      <w:r>
        <w:t>areas</w:t>
      </w:r>
      <w:r w:rsidR="00A96233">
        <w:t xml:space="preserve"> below:</w:t>
      </w:r>
    </w:p>
    <w:p w14:paraId="44253A97" w14:textId="282C5C45" w:rsidR="008E3AD5" w:rsidRDefault="008E3AD5" w:rsidP="008E3AD5">
      <w:pPr>
        <w:pStyle w:val="ListBullet"/>
        <w:numPr>
          <w:ilvl w:val="0"/>
          <w:numId w:val="0"/>
        </w:numPr>
        <w:ind w:left="360" w:hanging="360"/>
        <w:jc w:val="center"/>
      </w:pPr>
      <w:r>
        <w:t>5 – Needs No Improvement</w:t>
      </w:r>
      <w:r>
        <w:tab/>
      </w:r>
      <w:r>
        <w:tab/>
        <w:t>3 – Average</w:t>
      </w:r>
      <w:r>
        <w:tab/>
      </w:r>
      <w:r>
        <w:tab/>
        <w:t>1 – Needs Significant Improvement</w:t>
      </w:r>
    </w:p>
    <w:p w14:paraId="48DC811B" w14:textId="77777777" w:rsidR="00546BC3" w:rsidRDefault="00546BC3" w:rsidP="008E3AD5">
      <w:pPr>
        <w:pStyle w:val="ListBullet"/>
        <w:numPr>
          <w:ilvl w:val="0"/>
          <w:numId w:val="0"/>
        </w:numPr>
        <w:ind w:left="360" w:hanging="360"/>
        <w:jc w:val="center"/>
      </w:pPr>
    </w:p>
    <w:tbl>
      <w:tblPr>
        <w:tblStyle w:val="SKSTable2"/>
        <w:tblW w:w="5000" w:type="pct"/>
        <w:tblLayout w:type="fixed"/>
        <w:tblLook w:val="04A0" w:firstRow="1" w:lastRow="0" w:firstColumn="1" w:lastColumn="0" w:noHBand="0" w:noVBand="1"/>
      </w:tblPr>
      <w:tblGrid>
        <w:gridCol w:w="2043"/>
        <w:gridCol w:w="1844"/>
        <w:gridCol w:w="3769"/>
        <w:gridCol w:w="1694"/>
      </w:tblGrid>
      <w:tr w:rsidR="00F66579" w:rsidRPr="004220CC" w14:paraId="3A3B8B93" w14:textId="77777777" w:rsidTr="008E3AD5">
        <w:trPr>
          <w:cnfStyle w:val="100000000000" w:firstRow="1" w:lastRow="0" w:firstColumn="0" w:lastColumn="0" w:oddVBand="0" w:evenVBand="0" w:oddHBand="0" w:evenHBand="0" w:firstRowFirstColumn="0" w:firstRowLastColumn="0" w:lastRowFirstColumn="0" w:lastRowLastColumn="0"/>
          <w:cantSplit/>
          <w:tblHeader/>
        </w:trPr>
        <w:tc>
          <w:tcPr>
            <w:tcW w:w="2043" w:type="dxa"/>
          </w:tcPr>
          <w:p w14:paraId="4E4B253A" w14:textId="0549322E" w:rsidR="006A2C46" w:rsidRPr="004220CC" w:rsidRDefault="00961838" w:rsidP="00961838">
            <w:pPr>
              <w:jc w:val="center"/>
              <w:rPr>
                <w:sz w:val="24"/>
              </w:rPr>
            </w:pPr>
            <w:r>
              <w:rPr>
                <w:sz w:val="24"/>
              </w:rPr>
              <w:t>Competency</w:t>
            </w:r>
          </w:p>
        </w:tc>
        <w:tc>
          <w:tcPr>
            <w:tcW w:w="1844" w:type="dxa"/>
          </w:tcPr>
          <w:p w14:paraId="33E0123D" w14:textId="77777777" w:rsidR="00F66579" w:rsidRPr="004220CC" w:rsidRDefault="00F66579" w:rsidP="00F22EF3">
            <w:pPr>
              <w:jc w:val="center"/>
              <w:rPr>
                <w:sz w:val="24"/>
              </w:rPr>
            </w:pPr>
            <w:r w:rsidRPr="004220CC">
              <w:rPr>
                <w:sz w:val="24"/>
              </w:rPr>
              <w:t>Skill</w:t>
            </w:r>
          </w:p>
        </w:tc>
        <w:tc>
          <w:tcPr>
            <w:tcW w:w="3769" w:type="dxa"/>
          </w:tcPr>
          <w:p w14:paraId="362884C7" w14:textId="77777777" w:rsidR="00F66579" w:rsidRPr="004220CC" w:rsidRDefault="00F66579" w:rsidP="00F22EF3">
            <w:pPr>
              <w:jc w:val="center"/>
              <w:rPr>
                <w:sz w:val="24"/>
              </w:rPr>
            </w:pPr>
            <w:r w:rsidRPr="004220CC">
              <w:rPr>
                <w:sz w:val="24"/>
              </w:rPr>
              <w:t>Behavior</w:t>
            </w:r>
          </w:p>
        </w:tc>
        <w:tc>
          <w:tcPr>
            <w:tcW w:w="1694" w:type="dxa"/>
          </w:tcPr>
          <w:p w14:paraId="4B7A9F3C" w14:textId="77777777" w:rsidR="00F66579" w:rsidRPr="004220CC" w:rsidRDefault="00F66579" w:rsidP="00F22EF3">
            <w:pPr>
              <w:jc w:val="center"/>
              <w:rPr>
                <w:sz w:val="24"/>
              </w:rPr>
            </w:pPr>
            <w:r w:rsidRPr="004220CC">
              <w:rPr>
                <w:sz w:val="24"/>
              </w:rPr>
              <w:t>Self-Assessment</w:t>
            </w:r>
            <w:r>
              <w:rPr>
                <w:sz w:val="24"/>
              </w:rPr>
              <w:br/>
            </w:r>
            <w:r w:rsidRPr="004220CC">
              <w:rPr>
                <w:sz w:val="24"/>
              </w:rPr>
              <w:t xml:space="preserve"> (1-5)</w:t>
            </w:r>
          </w:p>
        </w:tc>
      </w:tr>
      <w:tr w:rsidR="008E3AD5" w:rsidRPr="00C878A3" w14:paraId="6155A575" w14:textId="77777777" w:rsidTr="008E3AD5">
        <w:trPr>
          <w:cantSplit/>
        </w:trPr>
        <w:tc>
          <w:tcPr>
            <w:tcW w:w="2043" w:type="dxa"/>
          </w:tcPr>
          <w:p w14:paraId="19666AE2" w14:textId="7D8C7C22" w:rsidR="008E3AD5" w:rsidRPr="00C878A3" w:rsidRDefault="008E3AD5" w:rsidP="008E3AD5">
            <w:pPr>
              <w:rPr>
                <w:rFonts w:eastAsia="Times New Roman"/>
              </w:rPr>
            </w:pPr>
            <w:r>
              <w:rPr>
                <w:rFonts w:eastAsia="Times New Roman"/>
              </w:rPr>
              <w:t>Leading People</w:t>
            </w:r>
          </w:p>
        </w:tc>
        <w:tc>
          <w:tcPr>
            <w:tcW w:w="1844" w:type="dxa"/>
          </w:tcPr>
          <w:p w14:paraId="091F29D6" w14:textId="44B99277" w:rsidR="008E3AD5" w:rsidRPr="00C878A3" w:rsidRDefault="008E3AD5" w:rsidP="008E3AD5">
            <w:pPr>
              <w:rPr>
                <w:rFonts w:eastAsia="Times New Roman"/>
              </w:rPr>
            </w:pPr>
            <w:r>
              <w:rPr>
                <w:rFonts w:eastAsia="Times New Roman"/>
              </w:rPr>
              <w:t>Self-Awareness</w:t>
            </w:r>
          </w:p>
        </w:tc>
        <w:tc>
          <w:tcPr>
            <w:tcW w:w="3769" w:type="dxa"/>
          </w:tcPr>
          <w:p w14:paraId="3015B25F" w14:textId="77777777" w:rsidR="008E3AD5" w:rsidRPr="001B0430" w:rsidRDefault="008E3AD5" w:rsidP="008E3AD5">
            <w:pPr>
              <w:rPr>
                <w:szCs w:val="18"/>
              </w:rPr>
            </w:pPr>
            <w:r w:rsidRPr="001B0430">
              <w:rPr>
                <w:b/>
                <w:szCs w:val="18"/>
              </w:rPr>
              <w:t>Learn about yourself</w:t>
            </w:r>
          </w:p>
          <w:p w14:paraId="4B68B7BC" w14:textId="77777777" w:rsidR="008E3AD5" w:rsidRPr="001B0430" w:rsidRDefault="008E3AD5" w:rsidP="008E3AD5">
            <w:pPr>
              <w:pStyle w:val="ListParagraph"/>
              <w:numPr>
                <w:ilvl w:val="0"/>
                <w:numId w:val="29"/>
              </w:numPr>
              <w:rPr>
                <w:szCs w:val="18"/>
              </w:rPr>
            </w:pPr>
            <w:r w:rsidRPr="001B0430">
              <w:rPr>
                <w:szCs w:val="18"/>
              </w:rPr>
              <w:t>Recognize your own emotions and how they affect your thoughts and behaviors</w:t>
            </w:r>
          </w:p>
          <w:p w14:paraId="0B5D7D3E" w14:textId="77777777" w:rsidR="008E3AD5" w:rsidRPr="001B0430" w:rsidRDefault="008E3AD5" w:rsidP="008E3AD5">
            <w:pPr>
              <w:pStyle w:val="ListParagraph"/>
              <w:numPr>
                <w:ilvl w:val="0"/>
                <w:numId w:val="29"/>
              </w:numPr>
              <w:rPr>
                <w:szCs w:val="18"/>
              </w:rPr>
            </w:pPr>
            <w:r w:rsidRPr="001B0430">
              <w:rPr>
                <w:szCs w:val="18"/>
              </w:rPr>
              <w:t>Learn your strengths and weaknesses</w:t>
            </w:r>
          </w:p>
          <w:p w14:paraId="2374C4A0" w14:textId="77777777" w:rsidR="008E3AD5" w:rsidRDefault="008E3AD5" w:rsidP="008E3AD5">
            <w:pPr>
              <w:pStyle w:val="ListParagraph"/>
              <w:numPr>
                <w:ilvl w:val="0"/>
                <w:numId w:val="0"/>
              </w:numPr>
              <w:ind w:left="360"/>
              <w:rPr>
                <w:szCs w:val="18"/>
              </w:rPr>
            </w:pPr>
            <w:r w:rsidRPr="001B0430">
              <w:rPr>
                <w:szCs w:val="18"/>
              </w:rPr>
              <w:t>Control your reactions by developing an awareness of how you respond in various situations</w:t>
            </w:r>
          </w:p>
          <w:p w14:paraId="67BD6A3A" w14:textId="77777777" w:rsidR="008E3AD5" w:rsidRDefault="008E3AD5" w:rsidP="008E3AD5">
            <w:pPr>
              <w:pStyle w:val="ListParagraph"/>
              <w:numPr>
                <w:ilvl w:val="0"/>
                <w:numId w:val="29"/>
              </w:numPr>
              <w:rPr>
                <w:rFonts w:eastAsia="Times New Roman"/>
              </w:rPr>
            </w:pPr>
            <w:r>
              <w:rPr>
                <w:rFonts w:eastAsia="Times New Roman"/>
              </w:rPr>
              <w:t>__________________________</w:t>
            </w:r>
          </w:p>
          <w:p w14:paraId="68B5CA17" w14:textId="77777777" w:rsidR="008E3AD5" w:rsidRDefault="008E3AD5" w:rsidP="008E3AD5">
            <w:pPr>
              <w:pStyle w:val="ListParagraph"/>
              <w:numPr>
                <w:ilvl w:val="0"/>
                <w:numId w:val="29"/>
              </w:numPr>
              <w:rPr>
                <w:rFonts w:eastAsia="Times New Roman"/>
              </w:rPr>
            </w:pPr>
            <w:r>
              <w:rPr>
                <w:rFonts w:eastAsia="Times New Roman"/>
              </w:rPr>
              <w:t>__________________________</w:t>
            </w:r>
          </w:p>
          <w:p w14:paraId="36BB1F93" w14:textId="2E14A2C9" w:rsidR="008E3AD5" w:rsidRPr="00C878A3" w:rsidRDefault="008E3AD5" w:rsidP="008E3AD5">
            <w:pPr>
              <w:pStyle w:val="ListParagraph"/>
              <w:numPr>
                <w:ilvl w:val="0"/>
                <w:numId w:val="0"/>
              </w:numPr>
              <w:ind w:left="360"/>
              <w:rPr>
                <w:rFonts w:eastAsia="Times New Roman"/>
              </w:rPr>
            </w:pPr>
          </w:p>
        </w:tc>
        <w:tc>
          <w:tcPr>
            <w:tcW w:w="1694" w:type="dxa"/>
          </w:tcPr>
          <w:p w14:paraId="43B712B6" w14:textId="77777777" w:rsidR="008E3AD5" w:rsidRPr="00C878A3" w:rsidRDefault="008E3AD5" w:rsidP="008E3AD5">
            <w:pPr>
              <w:rPr>
                <w:rFonts w:eastAsia="Times New Roman"/>
              </w:rPr>
            </w:pPr>
          </w:p>
        </w:tc>
      </w:tr>
      <w:tr w:rsidR="008E3AD5" w:rsidRPr="00C878A3" w14:paraId="2C355FC1" w14:textId="77777777" w:rsidTr="008E3AD5">
        <w:trPr>
          <w:cantSplit/>
        </w:trPr>
        <w:tc>
          <w:tcPr>
            <w:tcW w:w="2043" w:type="dxa"/>
          </w:tcPr>
          <w:p w14:paraId="2DB97570" w14:textId="1BA1B835" w:rsidR="008E3AD5" w:rsidRPr="00C878A3" w:rsidRDefault="008E3AD5" w:rsidP="008E3AD5">
            <w:pPr>
              <w:rPr>
                <w:rFonts w:eastAsia="Times New Roman"/>
              </w:rPr>
            </w:pPr>
            <w:r>
              <w:rPr>
                <w:rFonts w:eastAsia="Times New Roman"/>
              </w:rPr>
              <w:t>Leading People</w:t>
            </w:r>
          </w:p>
        </w:tc>
        <w:tc>
          <w:tcPr>
            <w:tcW w:w="1844" w:type="dxa"/>
          </w:tcPr>
          <w:p w14:paraId="74AD2937" w14:textId="45FBD131" w:rsidR="008E3AD5" w:rsidRPr="00C878A3" w:rsidRDefault="008E3AD5" w:rsidP="008E3AD5">
            <w:pPr>
              <w:rPr>
                <w:rFonts w:eastAsia="Times New Roman"/>
              </w:rPr>
            </w:pPr>
            <w:r>
              <w:rPr>
                <w:rFonts w:eastAsia="Times New Roman"/>
              </w:rPr>
              <w:t>Self-Management</w:t>
            </w:r>
          </w:p>
        </w:tc>
        <w:tc>
          <w:tcPr>
            <w:tcW w:w="3769" w:type="dxa"/>
          </w:tcPr>
          <w:p w14:paraId="6C65460A" w14:textId="77777777" w:rsidR="008E3AD5" w:rsidRPr="001B0430" w:rsidRDefault="008E3AD5" w:rsidP="008E3AD5">
            <w:pPr>
              <w:rPr>
                <w:szCs w:val="18"/>
              </w:rPr>
            </w:pPr>
            <w:r w:rsidRPr="001B0430">
              <w:rPr>
                <w:b/>
                <w:szCs w:val="18"/>
              </w:rPr>
              <w:t>Manage your emotions</w:t>
            </w:r>
          </w:p>
          <w:p w14:paraId="043CCEBE" w14:textId="77777777" w:rsidR="008E3AD5" w:rsidRPr="001B0430" w:rsidRDefault="008E3AD5" w:rsidP="008E3AD5">
            <w:pPr>
              <w:pStyle w:val="ListParagraph"/>
              <w:numPr>
                <w:ilvl w:val="0"/>
                <w:numId w:val="26"/>
              </w:numPr>
              <w:rPr>
                <w:szCs w:val="18"/>
              </w:rPr>
            </w:pPr>
            <w:r w:rsidRPr="001B0430">
              <w:rPr>
                <w:szCs w:val="18"/>
              </w:rPr>
              <w:t>Watch for impulsive feelings and behaviors</w:t>
            </w:r>
          </w:p>
          <w:p w14:paraId="2BD41216" w14:textId="77777777" w:rsidR="008E3AD5" w:rsidRPr="001B0430" w:rsidRDefault="008E3AD5" w:rsidP="008E3AD5">
            <w:pPr>
              <w:pStyle w:val="ListParagraph"/>
              <w:numPr>
                <w:ilvl w:val="0"/>
                <w:numId w:val="26"/>
              </w:numPr>
              <w:rPr>
                <w:szCs w:val="18"/>
              </w:rPr>
            </w:pPr>
            <w:r w:rsidRPr="001B0430">
              <w:rPr>
                <w:szCs w:val="18"/>
              </w:rPr>
              <w:t>Manage emotions in healthy ways</w:t>
            </w:r>
          </w:p>
          <w:p w14:paraId="01C69F47" w14:textId="77777777" w:rsidR="008E3AD5" w:rsidRPr="001B0430" w:rsidRDefault="008E3AD5" w:rsidP="008E3AD5">
            <w:pPr>
              <w:pStyle w:val="ListParagraph"/>
              <w:numPr>
                <w:ilvl w:val="0"/>
                <w:numId w:val="26"/>
              </w:numPr>
              <w:rPr>
                <w:szCs w:val="18"/>
              </w:rPr>
            </w:pPr>
            <w:r w:rsidRPr="001B0430">
              <w:rPr>
                <w:szCs w:val="18"/>
              </w:rPr>
              <w:t xml:space="preserve">Take the initiative </w:t>
            </w:r>
          </w:p>
          <w:p w14:paraId="3BD90CA2" w14:textId="77777777" w:rsidR="008E3AD5" w:rsidRPr="001B0430" w:rsidRDefault="008E3AD5" w:rsidP="008E3AD5">
            <w:pPr>
              <w:pStyle w:val="ListParagraph"/>
              <w:numPr>
                <w:ilvl w:val="0"/>
                <w:numId w:val="26"/>
              </w:numPr>
              <w:rPr>
                <w:szCs w:val="18"/>
              </w:rPr>
            </w:pPr>
            <w:r w:rsidRPr="001B0430">
              <w:rPr>
                <w:szCs w:val="18"/>
              </w:rPr>
              <w:t>Build relationships</w:t>
            </w:r>
          </w:p>
          <w:p w14:paraId="759D0759" w14:textId="77777777" w:rsidR="008E3AD5" w:rsidRPr="008E3AD5" w:rsidRDefault="008E3AD5" w:rsidP="008E3AD5">
            <w:pPr>
              <w:pStyle w:val="ListParagraph"/>
              <w:numPr>
                <w:ilvl w:val="0"/>
                <w:numId w:val="26"/>
              </w:numPr>
              <w:rPr>
                <w:rFonts w:eastAsia="Times New Roman"/>
              </w:rPr>
            </w:pPr>
            <w:r w:rsidRPr="001B0430">
              <w:rPr>
                <w:szCs w:val="18"/>
              </w:rPr>
              <w:t>Follow through on commitments</w:t>
            </w:r>
          </w:p>
          <w:p w14:paraId="17C566C5" w14:textId="77777777" w:rsidR="008E3AD5" w:rsidRPr="008E3AD5" w:rsidRDefault="008E3AD5" w:rsidP="008E3AD5">
            <w:pPr>
              <w:pStyle w:val="ListParagraph"/>
              <w:numPr>
                <w:ilvl w:val="0"/>
                <w:numId w:val="26"/>
              </w:numPr>
              <w:rPr>
                <w:rFonts w:eastAsia="Times New Roman"/>
              </w:rPr>
            </w:pPr>
            <w:r w:rsidRPr="001B0430">
              <w:rPr>
                <w:szCs w:val="18"/>
              </w:rPr>
              <w:t>Adapt to changing circumstances</w:t>
            </w:r>
          </w:p>
          <w:p w14:paraId="6D61F945" w14:textId="77777777" w:rsidR="008E3AD5" w:rsidRDefault="008E3AD5" w:rsidP="008E3AD5">
            <w:pPr>
              <w:pStyle w:val="ListParagraph"/>
              <w:numPr>
                <w:ilvl w:val="0"/>
                <w:numId w:val="26"/>
              </w:numPr>
              <w:rPr>
                <w:rFonts w:eastAsia="Times New Roman"/>
              </w:rPr>
            </w:pPr>
            <w:r>
              <w:rPr>
                <w:rFonts w:eastAsia="Times New Roman"/>
              </w:rPr>
              <w:t>__________________________</w:t>
            </w:r>
          </w:p>
          <w:p w14:paraId="62A4ADB2" w14:textId="77777777" w:rsidR="008E3AD5" w:rsidRDefault="008E3AD5" w:rsidP="008E3AD5">
            <w:pPr>
              <w:pStyle w:val="ListParagraph"/>
              <w:numPr>
                <w:ilvl w:val="0"/>
                <w:numId w:val="26"/>
              </w:numPr>
              <w:rPr>
                <w:rFonts w:eastAsia="Times New Roman"/>
              </w:rPr>
            </w:pPr>
            <w:r>
              <w:rPr>
                <w:rFonts w:eastAsia="Times New Roman"/>
              </w:rPr>
              <w:t>__________________________</w:t>
            </w:r>
          </w:p>
          <w:p w14:paraId="7B04D3E9" w14:textId="47E78425" w:rsidR="008E3AD5" w:rsidRPr="00C878A3" w:rsidRDefault="008E3AD5" w:rsidP="008E3AD5">
            <w:pPr>
              <w:pStyle w:val="ListParagraph"/>
              <w:numPr>
                <w:ilvl w:val="0"/>
                <w:numId w:val="0"/>
              </w:numPr>
              <w:ind w:left="360"/>
              <w:rPr>
                <w:rFonts w:eastAsia="Times New Roman"/>
              </w:rPr>
            </w:pPr>
          </w:p>
        </w:tc>
        <w:tc>
          <w:tcPr>
            <w:tcW w:w="1694" w:type="dxa"/>
          </w:tcPr>
          <w:p w14:paraId="03429406" w14:textId="77777777" w:rsidR="008E3AD5" w:rsidRPr="00C878A3" w:rsidRDefault="008E3AD5" w:rsidP="008E3AD5">
            <w:pPr>
              <w:rPr>
                <w:rFonts w:eastAsia="Times New Roman"/>
              </w:rPr>
            </w:pPr>
          </w:p>
        </w:tc>
      </w:tr>
      <w:tr w:rsidR="008E3AD5" w:rsidRPr="00C878A3" w14:paraId="1323DC9E" w14:textId="77777777" w:rsidTr="008E3AD5">
        <w:trPr>
          <w:cantSplit/>
        </w:trPr>
        <w:tc>
          <w:tcPr>
            <w:tcW w:w="2043" w:type="dxa"/>
          </w:tcPr>
          <w:p w14:paraId="16A74416" w14:textId="7D6F7345" w:rsidR="008E3AD5" w:rsidRPr="00C878A3" w:rsidRDefault="008E3AD5" w:rsidP="008E3AD5">
            <w:pPr>
              <w:rPr>
                <w:rFonts w:eastAsia="Times New Roman"/>
              </w:rPr>
            </w:pPr>
            <w:r>
              <w:rPr>
                <w:rFonts w:eastAsia="Times New Roman"/>
              </w:rPr>
              <w:lastRenderedPageBreak/>
              <w:t>Leading People</w:t>
            </w:r>
          </w:p>
        </w:tc>
        <w:tc>
          <w:tcPr>
            <w:tcW w:w="1844" w:type="dxa"/>
          </w:tcPr>
          <w:p w14:paraId="29EBC9B9" w14:textId="0D9CE5D4" w:rsidR="008E3AD5" w:rsidRPr="00C878A3" w:rsidRDefault="008E3AD5" w:rsidP="008E3AD5">
            <w:pPr>
              <w:rPr>
                <w:rFonts w:eastAsia="Times New Roman"/>
              </w:rPr>
            </w:pPr>
            <w:r>
              <w:rPr>
                <w:rFonts w:eastAsia="Times New Roman"/>
              </w:rPr>
              <w:t>Social Awareness</w:t>
            </w:r>
          </w:p>
        </w:tc>
        <w:tc>
          <w:tcPr>
            <w:tcW w:w="3769" w:type="dxa"/>
          </w:tcPr>
          <w:p w14:paraId="2C011A58" w14:textId="77777777" w:rsidR="008E3AD5" w:rsidRPr="001B0430" w:rsidRDefault="008E3AD5" w:rsidP="008E3AD5">
            <w:pPr>
              <w:rPr>
                <w:szCs w:val="18"/>
              </w:rPr>
            </w:pPr>
            <w:r w:rsidRPr="001B0430">
              <w:rPr>
                <w:b/>
                <w:szCs w:val="18"/>
              </w:rPr>
              <w:t>Be aware of the emotions of others</w:t>
            </w:r>
          </w:p>
          <w:p w14:paraId="415C634E" w14:textId="77777777" w:rsidR="008E3AD5" w:rsidRPr="001B0430" w:rsidRDefault="008E3AD5" w:rsidP="008E3AD5">
            <w:pPr>
              <w:pStyle w:val="ListParagraph"/>
              <w:numPr>
                <w:ilvl w:val="0"/>
                <w:numId w:val="27"/>
              </w:numPr>
              <w:rPr>
                <w:szCs w:val="18"/>
              </w:rPr>
            </w:pPr>
            <w:r w:rsidRPr="001B0430">
              <w:rPr>
                <w:szCs w:val="18"/>
              </w:rPr>
              <w:t>Understand the emotions, needs and concerns of others</w:t>
            </w:r>
          </w:p>
          <w:p w14:paraId="105A902A" w14:textId="77777777" w:rsidR="008E3AD5" w:rsidRPr="001B0430" w:rsidRDefault="008E3AD5" w:rsidP="008E3AD5">
            <w:pPr>
              <w:pStyle w:val="ListParagraph"/>
              <w:numPr>
                <w:ilvl w:val="0"/>
                <w:numId w:val="27"/>
              </w:numPr>
              <w:rPr>
                <w:szCs w:val="18"/>
              </w:rPr>
            </w:pPr>
            <w:r w:rsidRPr="001B0430">
              <w:rPr>
                <w:szCs w:val="18"/>
              </w:rPr>
              <w:t>Be friendly and polite; build rapport</w:t>
            </w:r>
          </w:p>
          <w:p w14:paraId="7D595327" w14:textId="77777777" w:rsidR="008E3AD5" w:rsidRPr="001B0430" w:rsidRDefault="008E3AD5" w:rsidP="008E3AD5">
            <w:pPr>
              <w:pStyle w:val="ListParagraph"/>
              <w:numPr>
                <w:ilvl w:val="0"/>
                <w:numId w:val="27"/>
              </w:numPr>
              <w:rPr>
                <w:szCs w:val="18"/>
              </w:rPr>
            </w:pPr>
            <w:r w:rsidRPr="001B0430">
              <w:rPr>
                <w:szCs w:val="18"/>
              </w:rPr>
              <w:t>Watch body language</w:t>
            </w:r>
          </w:p>
          <w:p w14:paraId="66D7EC56" w14:textId="77777777" w:rsidR="008E3AD5" w:rsidRPr="001B0430" w:rsidRDefault="008E3AD5" w:rsidP="008E3AD5">
            <w:pPr>
              <w:pStyle w:val="ListParagraph"/>
              <w:numPr>
                <w:ilvl w:val="0"/>
                <w:numId w:val="27"/>
              </w:numPr>
              <w:rPr>
                <w:szCs w:val="18"/>
              </w:rPr>
            </w:pPr>
            <w:r w:rsidRPr="001B0430">
              <w:rPr>
                <w:szCs w:val="18"/>
              </w:rPr>
              <w:t>Use open-ended questions</w:t>
            </w:r>
          </w:p>
          <w:p w14:paraId="11AA0131" w14:textId="77777777" w:rsidR="008E3AD5" w:rsidRPr="008E3AD5" w:rsidRDefault="008E3AD5" w:rsidP="008E3AD5">
            <w:pPr>
              <w:pStyle w:val="ListParagraph"/>
              <w:numPr>
                <w:ilvl w:val="0"/>
                <w:numId w:val="27"/>
              </w:numPr>
              <w:rPr>
                <w:rFonts w:eastAsia="Times New Roman"/>
              </w:rPr>
            </w:pPr>
            <w:proofErr w:type="gramStart"/>
            <w:r w:rsidRPr="001B0430">
              <w:rPr>
                <w:szCs w:val="18"/>
              </w:rPr>
              <w:t>Create</w:t>
            </w:r>
            <w:proofErr w:type="gramEnd"/>
            <w:r w:rsidRPr="001B0430">
              <w:rPr>
                <w:szCs w:val="18"/>
              </w:rPr>
              <w:t xml:space="preserve"> emotional connections</w:t>
            </w:r>
          </w:p>
          <w:p w14:paraId="45432F6B" w14:textId="77777777" w:rsidR="008E3AD5" w:rsidRPr="008E3AD5" w:rsidRDefault="008E3AD5" w:rsidP="008E3AD5">
            <w:pPr>
              <w:pStyle w:val="ListParagraph"/>
              <w:numPr>
                <w:ilvl w:val="0"/>
                <w:numId w:val="27"/>
              </w:numPr>
              <w:rPr>
                <w:rFonts w:eastAsia="Times New Roman"/>
              </w:rPr>
            </w:pPr>
            <w:r>
              <w:rPr>
                <w:szCs w:val="18"/>
              </w:rPr>
              <w:t>Practice</w:t>
            </w:r>
            <w:r w:rsidRPr="001B0430">
              <w:rPr>
                <w:szCs w:val="18"/>
              </w:rPr>
              <w:t xml:space="preserve"> empathy</w:t>
            </w:r>
          </w:p>
          <w:p w14:paraId="0E41E8C8" w14:textId="77777777" w:rsidR="008E3AD5" w:rsidRDefault="008E3AD5" w:rsidP="008E3AD5">
            <w:pPr>
              <w:pStyle w:val="ListParagraph"/>
              <w:numPr>
                <w:ilvl w:val="0"/>
                <w:numId w:val="27"/>
              </w:numPr>
              <w:rPr>
                <w:rFonts w:eastAsia="Times New Roman"/>
              </w:rPr>
            </w:pPr>
            <w:r>
              <w:rPr>
                <w:rFonts w:eastAsia="Times New Roman"/>
              </w:rPr>
              <w:t>__________________________</w:t>
            </w:r>
          </w:p>
          <w:p w14:paraId="118C07B1" w14:textId="77777777" w:rsidR="008E3AD5" w:rsidRDefault="008E3AD5" w:rsidP="008E3AD5">
            <w:pPr>
              <w:pStyle w:val="ListParagraph"/>
              <w:numPr>
                <w:ilvl w:val="0"/>
                <w:numId w:val="27"/>
              </w:numPr>
              <w:rPr>
                <w:rFonts w:eastAsia="Times New Roman"/>
              </w:rPr>
            </w:pPr>
            <w:r>
              <w:rPr>
                <w:rFonts w:eastAsia="Times New Roman"/>
              </w:rPr>
              <w:t>__________________________</w:t>
            </w:r>
          </w:p>
          <w:p w14:paraId="3693BA2F" w14:textId="19255E5E" w:rsidR="008E3AD5" w:rsidRPr="00C878A3" w:rsidRDefault="008E3AD5" w:rsidP="008E3AD5">
            <w:pPr>
              <w:pStyle w:val="ListParagraph"/>
              <w:numPr>
                <w:ilvl w:val="0"/>
                <w:numId w:val="0"/>
              </w:numPr>
              <w:ind w:left="360"/>
              <w:rPr>
                <w:rFonts w:eastAsia="Times New Roman"/>
              </w:rPr>
            </w:pPr>
          </w:p>
        </w:tc>
        <w:tc>
          <w:tcPr>
            <w:tcW w:w="1694" w:type="dxa"/>
          </w:tcPr>
          <w:p w14:paraId="5C5A66BA" w14:textId="77777777" w:rsidR="008E3AD5" w:rsidRPr="00C878A3" w:rsidRDefault="008E3AD5" w:rsidP="008E3AD5">
            <w:pPr>
              <w:rPr>
                <w:rFonts w:eastAsia="Times New Roman"/>
              </w:rPr>
            </w:pPr>
          </w:p>
        </w:tc>
      </w:tr>
      <w:tr w:rsidR="008E3AD5" w:rsidRPr="00C878A3" w14:paraId="744DF53E" w14:textId="77777777" w:rsidTr="008E3AD5">
        <w:trPr>
          <w:cantSplit/>
        </w:trPr>
        <w:tc>
          <w:tcPr>
            <w:tcW w:w="2043" w:type="dxa"/>
          </w:tcPr>
          <w:p w14:paraId="35193C84" w14:textId="2EF0F362" w:rsidR="008E3AD5" w:rsidRDefault="008E3AD5" w:rsidP="008E3AD5">
            <w:pPr>
              <w:rPr>
                <w:rFonts w:eastAsia="Times New Roman"/>
              </w:rPr>
            </w:pPr>
            <w:r>
              <w:rPr>
                <w:rFonts w:eastAsia="Times New Roman"/>
              </w:rPr>
              <w:t>Leading People</w:t>
            </w:r>
          </w:p>
        </w:tc>
        <w:tc>
          <w:tcPr>
            <w:tcW w:w="1844" w:type="dxa"/>
          </w:tcPr>
          <w:p w14:paraId="243354EB" w14:textId="2E7E11B2" w:rsidR="008E3AD5" w:rsidRDefault="008E3AD5" w:rsidP="008E3AD5">
            <w:pPr>
              <w:rPr>
                <w:rFonts w:eastAsia="Times New Roman"/>
              </w:rPr>
            </w:pPr>
            <w:r>
              <w:rPr>
                <w:rFonts w:eastAsia="Times New Roman"/>
              </w:rPr>
              <w:t>Relationship Management</w:t>
            </w:r>
          </w:p>
        </w:tc>
        <w:tc>
          <w:tcPr>
            <w:tcW w:w="3769" w:type="dxa"/>
          </w:tcPr>
          <w:p w14:paraId="2FC346D8" w14:textId="77777777" w:rsidR="008E3AD5" w:rsidRPr="001B0430" w:rsidRDefault="008E3AD5" w:rsidP="008E3AD5">
            <w:pPr>
              <w:rPr>
                <w:szCs w:val="18"/>
              </w:rPr>
            </w:pPr>
            <w:r w:rsidRPr="001B0430">
              <w:rPr>
                <w:b/>
                <w:szCs w:val="18"/>
              </w:rPr>
              <w:t>Ease into more productive / positive relationship behavior</w:t>
            </w:r>
          </w:p>
          <w:p w14:paraId="7181A4BB" w14:textId="77777777" w:rsidR="008E3AD5" w:rsidRPr="001B0430" w:rsidRDefault="008E3AD5" w:rsidP="008E3AD5">
            <w:pPr>
              <w:pStyle w:val="ListParagraph"/>
              <w:numPr>
                <w:ilvl w:val="0"/>
                <w:numId w:val="29"/>
              </w:numPr>
              <w:rPr>
                <w:szCs w:val="18"/>
              </w:rPr>
            </w:pPr>
            <w:r w:rsidRPr="001B0430">
              <w:rPr>
                <w:szCs w:val="18"/>
              </w:rPr>
              <w:t>Maintain good relationships</w:t>
            </w:r>
          </w:p>
          <w:p w14:paraId="03E6BE75" w14:textId="77777777" w:rsidR="008E3AD5" w:rsidRPr="008E3AD5" w:rsidRDefault="008E3AD5" w:rsidP="008E3AD5">
            <w:pPr>
              <w:pStyle w:val="ListParagraph"/>
              <w:numPr>
                <w:ilvl w:val="0"/>
                <w:numId w:val="29"/>
              </w:numPr>
              <w:rPr>
                <w:rFonts w:eastAsia="Times New Roman"/>
              </w:rPr>
            </w:pPr>
            <w:r w:rsidRPr="001B0430">
              <w:rPr>
                <w:szCs w:val="18"/>
              </w:rPr>
              <w:t>Manage conflict</w:t>
            </w:r>
          </w:p>
          <w:p w14:paraId="3EF947D1" w14:textId="77777777" w:rsidR="008E3AD5" w:rsidRPr="008E3AD5" w:rsidRDefault="008E3AD5" w:rsidP="008E3AD5">
            <w:pPr>
              <w:pStyle w:val="ListParagraph"/>
              <w:numPr>
                <w:ilvl w:val="0"/>
                <w:numId w:val="29"/>
              </w:numPr>
              <w:rPr>
                <w:rFonts w:eastAsia="Times New Roman"/>
              </w:rPr>
            </w:pPr>
            <w:r w:rsidRPr="001B0430">
              <w:rPr>
                <w:szCs w:val="18"/>
              </w:rPr>
              <w:t>Develop team-building skills</w:t>
            </w:r>
          </w:p>
          <w:p w14:paraId="758BD62B" w14:textId="77777777" w:rsidR="008E3AD5" w:rsidRDefault="008E3AD5" w:rsidP="008E3AD5">
            <w:pPr>
              <w:pStyle w:val="ListParagraph"/>
              <w:numPr>
                <w:ilvl w:val="0"/>
                <w:numId w:val="29"/>
              </w:numPr>
              <w:rPr>
                <w:rFonts w:eastAsia="Times New Roman"/>
              </w:rPr>
            </w:pPr>
            <w:r>
              <w:rPr>
                <w:rFonts w:eastAsia="Times New Roman"/>
              </w:rPr>
              <w:t>__________________________</w:t>
            </w:r>
          </w:p>
          <w:p w14:paraId="10A438F8" w14:textId="77777777" w:rsidR="008E3AD5" w:rsidRDefault="008E3AD5" w:rsidP="008E3AD5">
            <w:pPr>
              <w:pStyle w:val="ListParagraph"/>
              <w:numPr>
                <w:ilvl w:val="0"/>
                <w:numId w:val="29"/>
              </w:numPr>
              <w:rPr>
                <w:rFonts w:eastAsia="Times New Roman"/>
              </w:rPr>
            </w:pPr>
            <w:r>
              <w:rPr>
                <w:rFonts w:eastAsia="Times New Roman"/>
              </w:rPr>
              <w:t>__________________________</w:t>
            </w:r>
          </w:p>
          <w:p w14:paraId="604D815A" w14:textId="74D58918" w:rsidR="008E3AD5" w:rsidRDefault="008E3AD5" w:rsidP="008E3AD5">
            <w:pPr>
              <w:pStyle w:val="ListParagraph"/>
              <w:numPr>
                <w:ilvl w:val="0"/>
                <w:numId w:val="0"/>
              </w:numPr>
              <w:ind w:left="360"/>
              <w:rPr>
                <w:rFonts w:eastAsia="Times New Roman"/>
              </w:rPr>
            </w:pPr>
          </w:p>
        </w:tc>
        <w:tc>
          <w:tcPr>
            <w:tcW w:w="1694" w:type="dxa"/>
          </w:tcPr>
          <w:p w14:paraId="18684C90" w14:textId="77777777" w:rsidR="008E3AD5" w:rsidRPr="00C878A3" w:rsidRDefault="008E3AD5" w:rsidP="008E3AD5">
            <w:pPr>
              <w:rPr>
                <w:rFonts w:eastAsia="Times New Roman"/>
              </w:rPr>
            </w:pPr>
          </w:p>
        </w:tc>
      </w:tr>
    </w:tbl>
    <w:p w14:paraId="487EC347" w14:textId="423C152E" w:rsidR="00961838" w:rsidRDefault="008E3AD5" w:rsidP="00961838">
      <w:r>
        <w:br/>
      </w:r>
      <w:r w:rsidR="00961838">
        <w:t>Some tips:</w:t>
      </w:r>
    </w:p>
    <w:p w14:paraId="465E87D7" w14:textId="5A86EEBF" w:rsidR="00961838" w:rsidRDefault="00961838" w:rsidP="00A61B2E">
      <w:pPr>
        <w:pStyle w:val="ListParagraph"/>
        <w:numPr>
          <w:ilvl w:val="0"/>
          <w:numId w:val="20"/>
        </w:numPr>
        <w:spacing w:line="276" w:lineRule="auto"/>
      </w:pPr>
      <w:r>
        <w:t xml:space="preserve">Ask your supervisors, peers, and subordinates how they perceive your behaviors in these areas.  </w:t>
      </w:r>
      <w:del w:id="121" w:author="Author">
        <w:r w:rsidDel="009E2521">
          <w:delText>Often</w:delText>
        </w:r>
      </w:del>
      <w:ins w:id="122" w:author="Author">
        <w:r w:rsidR="009E2521">
          <w:t>Often,</w:t>
        </w:r>
      </w:ins>
      <w:r>
        <w:t xml:space="preserve"> we are biased </w:t>
      </w:r>
      <w:r w:rsidR="00126E02">
        <w:t xml:space="preserve">toward </w:t>
      </w:r>
      <w:r>
        <w:t xml:space="preserve">ourselves, meaning we </w:t>
      </w:r>
      <w:r w:rsidR="00A061B8">
        <w:t xml:space="preserve">tend to </w:t>
      </w:r>
      <w:r>
        <w:t xml:space="preserve">rate ourselves </w:t>
      </w:r>
      <w:r w:rsidR="00126E02">
        <w:t xml:space="preserve">better </w:t>
      </w:r>
      <w:r>
        <w:t xml:space="preserve">than others </w:t>
      </w:r>
      <w:proofErr w:type="gramStart"/>
      <w:r>
        <w:t>actually perceive</w:t>
      </w:r>
      <w:proofErr w:type="gramEnd"/>
      <w:r>
        <w:t xml:space="preserve"> us. In leadership we must strive to minimize the differential between how </w:t>
      </w:r>
      <w:r w:rsidRPr="008E3AD5">
        <w:rPr>
          <w:i/>
        </w:rPr>
        <w:t>we think we behave</w:t>
      </w:r>
      <w:r>
        <w:t xml:space="preserve"> and </w:t>
      </w:r>
      <w:r w:rsidRPr="008E3AD5">
        <w:rPr>
          <w:i/>
        </w:rPr>
        <w:t>how others perceive</w:t>
      </w:r>
      <w:r>
        <w:t xml:space="preserve"> our behaviors.</w:t>
      </w:r>
    </w:p>
    <w:tbl>
      <w:tblPr>
        <w:tblStyle w:val="SKSTable2"/>
        <w:tblW w:w="5000" w:type="pct"/>
        <w:tblLayout w:type="fixed"/>
        <w:tblLook w:val="04A0" w:firstRow="1" w:lastRow="0" w:firstColumn="1" w:lastColumn="0" w:noHBand="0" w:noVBand="1"/>
      </w:tblPr>
      <w:tblGrid>
        <w:gridCol w:w="9350"/>
      </w:tblGrid>
      <w:tr w:rsidR="00546BC3" w:rsidRPr="004220CC" w14:paraId="3C3ED79B" w14:textId="77777777" w:rsidTr="00A61B2E">
        <w:trPr>
          <w:cnfStyle w:val="100000000000" w:firstRow="1" w:lastRow="0" w:firstColumn="0" w:lastColumn="0" w:oddVBand="0" w:evenVBand="0" w:oddHBand="0" w:evenHBand="0" w:firstRowFirstColumn="0" w:firstRowLastColumn="0" w:lastRowFirstColumn="0" w:lastRowLastColumn="0"/>
          <w:tblHeader/>
        </w:trPr>
        <w:tc>
          <w:tcPr>
            <w:tcW w:w="9350" w:type="dxa"/>
          </w:tcPr>
          <w:p w14:paraId="214702B0" w14:textId="77777777" w:rsidR="00546BC3" w:rsidRPr="004220CC" w:rsidRDefault="00546BC3" w:rsidP="00A61B2E">
            <w:pPr>
              <w:jc w:val="center"/>
              <w:rPr>
                <w:sz w:val="24"/>
              </w:rPr>
            </w:pPr>
            <w:r>
              <w:rPr>
                <w:sz w:val="24"/>
              </w:rPr>
              <w:t>My Notes</w:t>
            </w:r>
          </w:p>
        </w:tc>
      </w:tr>
      <w:tr w:rsidR="00546BC3" w:rsidRPr="00C878A3" w14:paraId="3DFE9563" w14:textId="77777777" w:rsidTr="00A61B2E">
        <w:tc>
          <w:tcPr>
            <w:tcW w:w="9350" w:type="dxa"/>
          </w:tcPr>
          <w:p w14:paraId="51E21B97" w14:textId="77777777" w:rsidR="00546BC3" w:rsidRDefault="00546BC3" w:rsidP="00A61B2E">
            <w:pPr>
              <w:rPr>
                <w:rFonts w:eastAsia="Times New Roman"/>
              </w:rPr>
            </w:pPr>
          </w:p>
          <w:p w14:paraId="6A49583A" w14:textId="77777777" w:rsidR="00546BC3" w:rsidRDefault="00546BC3" w:rsidP="00A61B2E">
            <w:pPr>
              <w:rPr>
                <w:rFonts w:eastAsia="Times New Roman"/>
              </w:rPr>
            </w:pPr>
          </w:p>
          <w:p w14:paraId="1ACAAA40" w14:textId="77777777" w:rsidR="00546BC3" w:rsidRDefault="00546BC3" w:rsidP="00A61B2E">
            <w:pPr>
              <w:rPr>
                <w:rFonts w:eastAsia="Times New Roman"/>
              </w:rPr>
            </w:pPr>
          </w:p>
          <w:p w14:paraId="6BF2126B" w14:textId="77777777" w:rsidR="00546BC3" w:rsidRDefault="00546BC3" w:rsidP="00A61B2E">
            <w:pPr>
              <w:rPr>
                <w:rFonts w:eastAsia="Times New Roman"/>
              </w:rPr>
            </w:pPr>
          </w:p>
          <w:p w14:paraId="40B9836A" w14:textId="77777777" w:rsidR="00546BC3" w:rsidRDefault="00546BC3" w:rsidP="00A61B2E">
            <w:pPr>
              <w:rPr>
                <w:rFonts w:eastAsia="Times New Roman"/>
              </w:rPr>
            </w:pPr>
          </w:p>
          <w:p w14:paraId="27F34CC1" w14:textId="77777777" w:rsidR="00546BC3" w:rsidRDefault="00546BC3" w:rsidP="00A61B2E">
            <w:pPr>
              <w:rPr>
                <w:rFonts w:eastAsia="Times New Roman"/>
              </w:rPr>
            </w:pPr>
          </w:p>
          <w:p w14:paraId="3BD45A63" w14:textId="77777777" w:rsidR="00546BC3" w:rsidRDefault="00546BC3" w:rsidP="00A61B2E">
            <w:pPr>
              <w:rPr>
                <w:rFonts w:eastAsia="Times New Roman"/>
              </w:rPr>
            </w:pPr>
          </w:p>
          <w:p w14:paraId="5C9C4C5F" w14:textId="77777777" w:rsidR="00546BC3" w:rsidRDefault="00546BC3" w:rsidP="00A61B2E">
            <w:pPr>
              <w:rPr>
                <w:rFonts w:eastAsia="Times New Roman"/>
              </w:rPr>
            </w:pPr>
          </w:p>
          <w:p w14:paraId="732AD27E" w14:textId="77777777" w:rsidR="00546BC3" w:rsidRDefault="00546BC3" w:rsidP="00A61B2E">
            <w:pPr>
              <w:rPr>
                <w:rFonts w:eastAsia="Times New Roman"/>
              </w:rPr>
            </w:pPr>
          </w:p>
          <w:p w14:paraId="6D524B13" w14:textId="77777777" w:rsidR="00546BC3" w:rsidRDefault="00546BC3" w:rsidP="00A61B2E">
            <w:pPr>
              <w:rPr>
                <w:rFonts w:eastAsia="Times New Roman"/>
              </w:rPr>
            </w:pPr>
          </w:p>
          <w:p w14:paraId="09170FB7" w14:textId="77777777" w:rsidR="00546BC3" w:rsidRDefault="00546BC3" w:rsidP="00A61B2E">
            <w:pPr>
              <w:rPr>
                <w:rFonts w:eastAsia="Times New Roman"/>
              </w:rPr>
            </w:pPr>
          </w:p>
          <w:p w14:paraId="54C2A40A" w14:textId="77777777" w:rsidR="00546BC3" w:rsidRDefault="00546BC3" w:rsidP="00A61B2E">
            <w:pPr>
              <w:rPr>
                <w:rFonts w:eastAsia="Times New Roman"/>
              </w:rPr>
            </w:pPr>
          </w:p>
          <w:p w14:paraId="4A1BF530" w14:textId="77777777" w:rsidR="00546BC3" w:rsidRDefault="00546BC3" w:rsidP="00A61B2E">
            <w:pPr>
              <w:rPr>
                <w:rFonts w:eastAsia="Times New Roman"/>
              </w:rPr>
            </w:pPr>
          </w:p>
          <w:p w14:paraId="2D9A1F4F" w14:textId="77777777" w:rsidR="00546BC3" w:rsidRDefault="00546BC3" w:rsidP="00A61B2E">
            <w:pPr>
              <w:rPr>
                <w:rFonts w:eastAsia="Times New Roman"/>
              </w:rPr>
            </w:pPr>
          </w:p>
          <w:p w14:paraId="0CAFF09F" w14:textId="77777777" w:rsidR="00546BC3" w:rsidRDefault="00546BC3" w:rsidP="00A61B2E">
            <w:pPr>
              <w:rPr>
                <w:rFonts w:eastAsia="Times New Roman"/>
              </w:rPr>
            </w:pPr>
          </w:p>
          <w:p w14:paraId="54AEABD9" w14:textId="77777777" w:rsidR="00546BC3" w:rsidRDefault="00546BC3" w:rsidP="00A61B2E">
            <w:pPr>
              <w:rPr>
                <w:rFonts w:eastAsia="Times New Roman"/>
              </w:rPr>
            </w:pPr>
          </w:p>
          <w:p w14:paraId="4C03847D" w14:textId="77777777" w:rsidR="00546BC3" w:rsidRPr="00C878A3" w:rsidRDefault="00546BC3" w:rsidP="00A61B2E">
            <w:pPr>
              <w:rPr>
                <w:rFonts w:eastAsia="Times New Roman"/>
              </w:rPr>
            </w:pPr>
          </w:p>
        </w:tc>
      </w:tr>
    </w:tbl>
    <w:p w14:paraId="7723498A" w14:textId="77777777" w:rsidR="00546BC3" w:rsidRDefault="00546BC3" w:rsidP="00546BC3">
      <w:pPr>
        <w:spacing w:line="276" w:lineRule="auto"/>
      </w:pPr>
    </w:p>
    <w:sectPr w:rsidR="00546BC3" w:rsidSect="004D1277">
      <w:headerReference w:type="default" r:id="rId19"/>
      <w:footerReference w:type="default" r:id="rId2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7" w:author="Author" w:initials="A">
    <w:p w14:paraId="419AD395" w14:textId="77777777" w:rsidR="001803CE" w:rsidRDefault="001803CE" w:rsidP="001803CE">
      <w:pPr>
        <w:pStyle w:val="CommentText"/>
      </w:pPr>
      <w:r>
        <w:rPr>
          <w:rStyle w:val="CommentReference"/>
        </w:rPr>
        <w:annotationRef/>
      </w:r>
      <w:r>
        <w:t>Note that this is NOT a Heading 1 or 2.  It is raw formatted text so that it doesn’t mess up the table of contents.  Just copy it from here and it will paste just fine.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19AD39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19AD395" w16cid:durableId="2623CC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0BE53" w14:textId="77777777" w:rsidR="00406BAB" w:rsidRDefault="00406BAB" w:rsidP="001C5074">
      <w:pPr>
        <w:spacing w:line="240" w:lineRule="auto"/>
      </w:pPr>
      <w:r>
        <w:separator/>
      </w:r>
    </w:p>
  </w:endnote>
  <w:endnote w:type="continuationSeparator" w:id="0">
    <w:p w14:paraId="747A6866" w14:textId="77777777" w:rsidR="00406BAB" w:rsidRDefault="00406BAB" w:rsidP="001C5074">
      <w:pPr>
        <w:spacing w:line="240" w:lineRule="auto"/>
      </w:pPr>
      <w:r>
        <w:continuationSeparator/>
      </w:r>
    </w:p>
  </w:endnote>
  <w:endnote w:type="continuationNotice" w:id="1">
    <w:p w14:paraId="0F9B9F62" w14:textId="77777777" w:rsidR="00406BAB" w:rsidRDefault="00406B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63F5E" w14:textId="512AF7B5" w:rsidR="00A61B2E" w:rsidRPr="00051FFA" w:rsidRDefault="00A61B2E" w:rsidP="00EB7C1B">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58B8A5CB" wp14:editId="3EBD44E6">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E08F176" w14:textId="7A5A03AC" w:rsidR="00A61B2E" w:rsidRPr="009C1CA4" w:rsidRDefault="00A61B2E"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F70329">
                              <w:rPr>
                                <w:noProof/>
                                <w:color w:val="4E5732"/>
                              </w:rPr>
                              <w:t>16</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8B8A5CB" id="Group 46" o:spid="_x0000_s1026"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27"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E08F176" w14:textId="7A5A03AC" w:rsidR="00A61B2E" w:rsidRPr="009C1CA4" w:rsidRDefault="00A61B2E"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F70329">
                        <w:rPr>
                          <w:noProof/>
                          <w:color w:val="4E5732"/>
                        </w:rPr>
                        <w:t>16</w:t>
                      </w:r>
                      <w:r w:rsidRPr="009C1CA4">
                        <w:rPr>
                          <w:noProof/>
                          <w:color w:val="4E5732"/>
                        </w:rPr>
                        <w:fldChar w:fldCharType="end"/>
                      </w:r>
                    </w:p>
                  </w:txbxContent>
                </v:textbox>
              </v:shape>
              <v:group id="Group 43" o:spid="_x0000_s1028"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Pr>
        <w:color w:val="324C84" w:themeColor="accent4" w:themeShade="80"/>
        <w:sz w:val="18"/>
        <w:szCs w:val="18"/>
      </w:rPr>
      <w:t>Emotional Intelligence</w:t>
    </w:r>
    <w:r w:rsidRPr="00051FFA">
      <w:rPr>
        <w:color w:val="324C84" w:themeColor="accent4" w:themeShade="80"/>
        <w:sz w:val="18"/>
        <w:szCs w:val="18"/>
      </w:rPr>
      <w:tab/>
    </w:r>
    <w:ins w:id="123" w:author="ZIMMERMAN, NICOLAS H Lt Col USAF AETC GCPME/DLL" w:date="2025-04-09T15:13:00Z" w16du:dateUtc="2025-04-09T20:13:00Z">
      <w:r w:rsidR="00FE36FE">
        <w:rPr>
          <w:color w:val="324C84" w:themeColor="accent4" w:themeShade="80"/>
          <w:sz w:val="18"/>
          <w:szCs w:val="18"/>
        </w:rPr>
        <w:t>8 April</w:t>
      </w:r>
    </w:ins>
    <w:ins w:id="124" w:author="Author">
      <w:del w:id="125" w:author="ZIMMERMAN, NICOLAS H Lt Col USAF AETC GCPME/DLL" w:date="2025-04-09T15:13:00Z" w16du:dateUtc="2025-04-09T20:13:00Z">
        <w:r w:rsidR="007F4B68" w:rsidDel="00FE36FE">
          <w:rPr>
            <w:color w:val="324C84" w:themeColor="accent4" w:themeShade="80"/>
            <w:sz w:val="18"/>
            <w:szCs w:val="18"/>
          </w:rPr>
          <w:delText>10 May</w:delText>
        </w:r>
      </w:del>
      <w:r w:rsidR="007F4B68">
        <w:rPr>
          <w:color w:val="324C84" w:themeColor="accent4" w:themeShade="80"/>
          <w:sz w:val="18"/>
          <w:szCs w:val="18"/>
        </w:rPr>
        <w:t xml:space="preserve"> </w:t>
      </w:r>
      <w:del w:id="126" w:author="ZIMMERMAN, NICOLAS H Lt Col USAF AETC GCPME/DLL" w:date="2025-04-09T15:13:00Z" w16du:dateUtc="2025-04-09T20:13:00Z">
        <w:r w:rsidR="007F4B68" w:rsidDel="00FE36FE">
          <w:rPr>
            <w:color w:val="324C84" w:themeColor="accent4" w:themeShade="80"/>
            <w:sz w:val="18"/>
            <w:szCs w:val="18"/>
          </w:rPr>
          <w:delText>2022</w:delText>
        </w:r>
      </w:del>
    </w:ins>
    <w:ins w:id="127" w:author="ZIMMERMAN, NICOLAS H Lt Col USAF AETC GCPME/DLL" w:date="2025-04-09T15:13:00Z" w16du:dateUtc="2025-04-09T20:13:00Z">
      <w:r w:rsidR="00FE36FE">
        <w:rPr>
          <w:color w:val="324C84" w:themeColor="accent4" w:themeShade="80"/>
          <w:sz w:val="18"/>
          <w:szCs w:val="18"/>
        </w:rPr>
        <w:t>2025</w:t>
      </w:r>
    </w:ins>
    <w:del w:id="128" w:author="Author">
      <w:r w:rsidR="003B1D3F" w:rsidDel="007F4B68">
        <w:rPr>
          <w:color w:val="324C84" w:themeColor="accent4" w:themeShade="80"/>
          <w:sz w:val="18"/>
          <w:szCs w:val="18"/>
        </w:rPr>
        <w:delText>2</w:delText>
      </w:r>
      <w:r w:rsidR="00226790" w:rsidDel="007F4B68">
        <w:rPr>
          <w:color w:val="324C84" w:themeColor="accent4" w:themeShade="80"/>
          <w:sz w:val="18"/>
          <w:szCs w:val="18"/>
        </w:rPr>
        <w:delText>9 November</w:delText>
      </w:r>
      <w:r w:rsidDel="007F4B68">
        <w:rPr>
          <w:color w:val="324C84" w:themeColor="accent4" w:themeShade="80"/>
          <w:sz w:val="18"/>
          <w:szCs w:val="18"/>
        </w:rPr>
        <w:delText xml:space="preserve"> 2018</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3F64F" w14:textId="77777777" w:rsidR="00406BAB" w:rsidRDefault="00406BAB" w:rsidP="001C5074">
      <w:pPr>
        <w:spacing w:line="240" w:lineRule="auto"/>
      </w:pPr>
      <w:r>
        <w:separator/>
      </w:r>
    </w:p>
  </w:footnote>
  <w:footnote w:type="continuationSeparator" w:id="0">
    <w:p w14:paraId="6D67E068" w14:textId="77777777" w:rsidR="00406BAB" w:rsidRDefault="00406BAB" w:rsidP="001C5074">
      <w:pPr>
        <w:spacing w:line="240" w:lineRule="auto"/>
      </w:pPr>
      <w:r>
        <w:continuationSeparator/>
      </w:r>
    </w:p>
  </w:footnote>
  <w:footnote w:type="continuationNotice" w:id="1">
    <w:p w14:paraId="6876A3BE" w14:textId="77777777" w:rsidR="00406BAB" w:rsidRDefault="00406B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C61EA" w14:textId="77777777" w:rsidR="00A61B2E" w:rsidRPr="00EB7C1B" w:rsidRDefault="00A61B2E"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50339CE0" wp14:editId="67162C91">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0CF53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 o:spid="_x0000_s1026" type="#_x0000_t34"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adj="8283" strokecolor="#3572b7 [3205]"/>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D4330F"/>
    <w:multiLevelType w:val="hybridMultilevel"/>
    <w:tmpl w:val="95FC8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DB2DA1"/>
    <w:multiLevelType w:val="hybridMultilevel"/>
    <w:tmpl w:val="EE34E0BE"/>
    <w:lvl w:ilvl="0" w:tplc="539C107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BF2267"/>
    <w:multiLevelType w:val="hybridMultilevel"/>
    <w:tmpl w:val="ED348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AB1A31"/>
    <w:multiLevelType w:val="hybridMultilevel"/>
    <w:tmpl w:val="16203A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3E177C8"/>
    <w:multiLevelType w:val="hybridMultilevel"/>
    <w:tmpl w:val="0E7058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F13458"/>
    <w:multiLevelType w:val="hybridMultilevel"/>
    <w:tmpl w:val="C68459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18C4128"/>
    <w:multiLevelType w:val="hybridMultilevel"/>
    <w:tmpl w:val="C2FCF5D2"/>
    <w:lvl w:ilvl="0" w:tplc="0409000F">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567E5CB8"/>
    <w:multiLevelType w:val="hybridMultilevel"/>
    <w:tmpl w:val="83A01C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197913"/>
    <w:multiLevelType w:val="hybridMultilevel"/>
    <w:tmpl w:val="25E29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9439D3"/>
    <w:multiLevelType w:val="hybridMultilevel"/>
    <w:tmpl w:val="27AE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95632B"/>
    <w:multiLevelType w:val="hybridMultilevel"/>
    <w:tmpl w:val="5324FB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4095ABF"/>
    <w:multiLevelType w:val="hybridMultilevel"/>
    <w:tmpl w:val="1CD8DFE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167410"/>
    <w:multiLevelType w:val="hybridMultilevel"/>
    <w:tmpl w:val="B9D21E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7E4E3CB6"/>
    <w:multiLevelType w:val="hybridMultilevel"/>
    <w:tmpl w:val="1E562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01604377">
    <w:abstractNumId w:val="9"/>
  </w:num>
  <w:num w:numId="2" w16cid:durableId="1083993728">
    <w:abstractNumId w:val="7"/>
  </w:num>
  <w:num w:numId="3" w16cid:durableId="847132166">
    <w:abstractNumId w:val="6"/>
  </w:num>
  <w:num w:numId="4" w16cid:durableId="1796682130">
    <w:abstractNumId w:val="5"/>
  </w:num>
  <w:num w:numId="5" w16cid:durableId="1051149889">
    <w:abstractNumId w:val="4"/>
  </w:num>
  <w:num w:numId="6" w16cid:durableId="233898847">
    <w:abstractNumId w:val="8"/>
  </w:num>
  <w:num w:numId="7" w16cid:durableId="1442454140">
    <w:abstractNumId w:val="3"/>
  </w:num>
  <w:num w:numId="8" w16cid:durableId="308556409">
    <w:abstractNumId w:val="2"/>
  </w:num>
  <w:num w:numId="9" w16cid:durableId="642350532">
    <w:abstractNumId w:val="1"/>
  </w:num>
  <w:num w:numId="10" w16cid:durableId="476844946">
    <w:abstractNumId w:val="0"/>
  </w:num>
  <w:num w:numId="11" w16cid:durableId="179468045">
    <w:abstractNumId w:val="25"/>
  </w:num>
  <w:num w:numId="12" w16cid:durableId="452679375">
    <w:abstractNumId w:val="15"/>
  </w:num>
  <w:num w:numId="13" w16cid:durableId="894463585">
    <w:abstractNumId w:val="11"/>
  </w:num>
  <w:num w:numId="14" w16cid:durableId="847134468">
    <w:abstractNumId w:val="19"/>
  </w:num>
  <w:num w:numId="15" w16cid:durableId="1742412298">
    <w:abstractNumId w:val="18"/>
  </w:num>
  <w:num w:numId="16" w16cid:durableId="869299344">
    <w:abstractNumId w:val="23"/>
  </w:num>
  <w:num w:numId="17" w16cid:durableId="1545168435">
    <w:abstractNumId w:val="10"/>
  </w:num>
  <w:num w:numId="18" w16cid:durableId="1020593880">
    <w:abstractNumId w:val="13"/>
  </w:num>
  <w:num w:numId="19" w16cid:durableId="1871141558">
    <w:abstractNumId w:val="26"/>
  </w:num>
  <w:num w:numId="20" w16cid:durableId="5909744">
    <w:abstractNumId w:val="30"/>
  </w:num>
  <w:num w:numId="21" w16cid:durableId="473838199">
    <w:abstractNumId w:val="22"/>
  </w:num>
  <w:num w:numId="22" w16cid:durableId="1393770641">
    <w:abstractNumId w:val="17"/>
  </w:num>
  <w:num w:numId="23" w16cid:durableId="552471871">
    <w:abstractNumId w:val="14"/>
  </w:num>
  <w:num w:numId="24" w16cid:durableId="388455016">
    <w:abstractNumId w:val="21"/>
  </w:num>
  <w:num w:numId="25" w16cid:durableId="1419446980">
    <w:abstractNumId w:val="31"/>
  </w:num>
  <w:num w:numId="26" w16cid:durableId="1904025633">
    <w:abstractNumId w:val="29"/>
  </w:num>
  <w:num w:numId="27" w16cid:durableId="209584459">
    <w:abstractNumId w:val="24"/>
  </w:num>
  <w:num w:numId="28" w16cid:durableId="865945250">
    <w:abstractNumId w:val="27"/>
  </w:num>
  <w:num w:numId="29" w16cid:durableId="1943218937">
    <w:abstractNumId w:val="32"/>
  </w:num>
  <w:num w:numId="30" w16cid:durableId="1278296783">
    <w:abstractNumId w:val="20"/>
  </w:num>
  <w:num w:numId="31" w16cid:durableId="903176728">
    <w:abstractNumId w:val="28"/>
  </w:num>
  <w:num w:numId="32" w16cid:durableId="2061051401">
    <w:abstractNumId w:val="12"/>
  </w:num>
  <w:num w:numId="33" w16cid:durableId="1395395705">
    <w:abstractNumId w:val="16"/>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IMMERMAN, NICOLAS H Lt Col USAF AETC GCPME/DLL">
    <w15:presenceInfo w15:providerId="AD" w15:userId="S::nicolas.zimmerman.1@au.af.edu::2d0f9dd7-8122-4354-ae99-35d0db1c57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16A6"/>
    <w:rsid w:val="00002782"/>
    <w:rsid w:val="00003EF4"/>
    <w:rsid w:val="00004B2E"/>
    <w:rsid w:val="000054F0"/>
    <w:rsid w:val="0000792C"/>
    <w:rsid w:val="0001004A"/>
    <w:rsid w:val="0001179C"/>
    <w:rsid w:val="000121E9"/>
    <w:rsid w:val="00012537"/>
    <w:rsid w:val="00012B98"/>
    <w:rsid w:val="00012F6C"/>
    <w:rsid w:val="00013997"/>
    <w:rsid w:val="00013D8C"/>
    <w:rsid w:val="00014929"/>
    <w:rsid w:val="000156F3"/>
    <w:rsid w:val="00015EC8"/>
    <w:rsid w:val="000221AA"/>
    <w:rsid w:val="00026699"/>
    <w:rsid w:val="00030DF9"/>
    <w:rsid w:val="00031C83"/>
    <w:rsid w:val="00031F4E"/>
    <w:rsid w:val="000323E4"/>
    <w:rsid w:val="00033879"/>
    <w:rsid w:val="0003389A"/>
    <w:rsid w:val="0003591A"/>
    <w:rsid w:val="0003651F"/>
    <w:rsid w:val="000414A5"/>
    <w:rsid w:val="000418F6"/>
    <w:rsid w:val="00041B01"/>
    <w:rsid w:val="00042AA4"/>
    <w:rsid w:val="000434EE"/>
    <w:rsid w:val="0004409D"/>
    <w:rsid w:val="00044845"/>
    <w:rsid w:val="00047130"/>
    <w:rsid w:val="000479E8"/>
    <w:rsid w:val="0005041A"/>
    <w:rsid w:val="000504AD"/>
    <w:rsid w:val="00050A1C"/>
    <w:rsid w:val="00050AC5"/>
    <w:rsid w:val="00051200"/>
    <w:rsid w:val="000512CE"/>
    <w:rsid w:val="00051FFA"/>
    <w:rsid w:val="000532B9"/>
    <w:rsid w:val="0005408B"/>
    <w:rsid w:val="000549A9"/>
    <w:rsid w:val="000568B6"/>
    <w:rsid w:val="000603F9"/>
    <w:rsid w:val="00063746"/>
    <w:rsid w:val="00064E9C"/>
    <w:rsid w:val="00066462"/>
    <w:rsid w:val="00067DB3"/>
    <w:rsid w:val="00070DE1"/>
    <w:rsid w:val="000726A8"/>
    <w:rsid w:val="00073F1E"/>
    <w:rsid w:val="00074646"/>
    <w:rsid w:val="000762F8"/>
    <w:rsid w:val="000774C3"/>
    <w:rsid w:val="00077A14"/>
    <w:rsid w:val="00080200"/>
    <w:rsid w:val="00081812"/>
    <w:rsid w:val="00082AEC"/>
    <w:rsid w:val="000834C7"/>
    <w:rsid w:val="00083BDF"/>
    <w:rsid w:val="0008578D"/>
    <w:rsid w:val="000863B8"/>
    <w:rsid w:val="0008725C"/>
    <w:rsid w:val="0008755D"/>
    <w:rsid w:val="00087773"/>
    <w:rsid w:val="000906BF"/>
    <w:rsid w:val="000920B7"/>
    <w:rsid w:val="00094BEC"/>
    <w:rsid w:val="00095B0B"/>
    <w:rsid w:val="000A1A52"/>
    <w:rsid w:val="000A2813"/>
    <w:rsid w:val="000A2B02"/>
    <w:rsid w:val="000A2CBF"/>
    <w:rsid w:val="000A4866"/>
    <w:rsid w:val="000A4EBF"/>
    <w:rsid w:val="000A4FEF"/>
    <w:rsid w:val="000A54E2"/>
    <w:rsid w:val="000A6E75"/>
    <w:rsid w:val="000A7333"/>
    <w:rsid w:val="000A7681"/>
    <w:rsid w:val="000A7B9C"/>
    <w:rsid w:val="000B13EB"/>
    <w:rsid w:val="000B19B6"/>
    <w:rsid w:val="000B274C"/>
    <w:rsid w:val="000B363A"/>
    <w:rsid w:val="000B36F2"/>
    <w:rsid w:val="000B4343"/>
    <w:rsid w:val="000B4FA0"/>
    <w:rsid w:val="000B7BB5"/>
    <w:rsid w:val="000C1D7B"/>
    <w:rsid w:val="000C1FBF"/>
    <w:rsid w:val="000C2C6D"/>
    <w:rsid w:val="000C31FD"/>
    <w:rsid w:val="000C433D"/>
    <w:rsid w:val="000C559C"/>
    <w:rsid w:val="000D19C0"/>
    <w:rsid w:val="000D1B95"/>
    <w:rsid w:val="000D2832"/>
    <w:rsid w:val="000D28BB"/>
    <w:rsid w:val="000D2CC1"/>
    <w:rsid w:val="000D578E"/>
    <w:rsid w:val="000D5C83"/>
    <w:rsid w:val="000D65CD"/>
    <w:rsid w:val="000E1787"/>
    <w:rsid w:val="000E24C7"/>
    <w:rsid w:val="000E2B96"/>
    <w:rsid w:val="000E34AC"/>
    <w:rsid w:val="000E3A57"/>
    <w:rsid w:val="000E3CA6"/>
    <w:rsid w:val="000E5138"/>
    <w:rsid w:val="000E560D"/>
    <w:rsid w:val="000E6DF7"/>
    <w:rsid w:val="000E7EAA"/>
    <w:rsid w:val="000F0B36"/>
    <w:rsid w:val="000F1AD4"/>
    <w:rsid w:val="000F2E42"/>
    <w:rsid w:val="000F321D"/>
    <w:rsid w:val="000F43F7"/>
    <w:rsid w:val="000F5C68"/>
    <w:rsid w:val="000F62F6"/>
    <w:rsid w:val="000F66CF"/>
    <w:rsid w:val="000F678D"/>
    <w:rsid w:val="000F68CD"/>
    <w:rsid w:val="000F7743"/>
    <w:rsid w:val="000F7762"/>
    <w:rsid w:val="000F7D0F"/>
    <w:rsid w:val="001023B5"/>
    <w:rsid w:val="00102F19"/>
    <w:rsid w:val="001043E1"/>
    <w:rsid w:val="00104C64"/>
    <w:rsid w:val="00105319"/>
    <w:rsid w:val="00105A92"/>
    <w:rsid w:val="00106490"/>
    <w:rsid w:val="00106C0E"/>
    <w:rsid w:val="00111503"/>
    <w:rsid w:val="0011196D"/>
    <w:rsid w:val="00112352"/>
    <w:rsid w:val="00113DE0"/>
    <w:rsid w:val="00114334"/>
    <w:rsid w:val="00114550"/>
    <w:rsid w:val="0012039B"/>
    <w:rsid w:val="00120A3E"/>
    <w:rsid w:val="00121B15"/>
    <w:rsid w:val="0012278D"/>
    <w:rsid w:val="001247B0"/>
    <w:rsid w:val="00124B16"/>
    <w:rsid w:val="00126CC2"/>
    <w:rsid w:val="00126E02"/>
    <w:rsid w:val="001271AB"/>
    <w:rsid w:val="001302C0"/>
    <w:rsid w:val="001302F1"/>
    <w:rsid w:val="00130735"/>
    <w:rsid w:val="00130FB7"/>
    <w:rsid w:val="001310F1"/>
    <w:rsid w:val="0013156E"/>
    <w:rsid w:val="00132213"/>
    <w:rsid w:val="001329F3"/>
    <w:rsid w:val="0013375B"/>
    <w:rsid w:val="0013563D"/>
    <w:rsid w:val="00136DD7"/>
    <w:rsid w:val="001410CA"/>
    <w:rsid w:val="001433A0"/>
    <w:rsid w:val="00143921"/>
    <w:rsid w:val="00145E2B"/>
    <w:rsid w:val="001468D6"/>
    <w:rsid w:val="00147180"/>
    <w:rsid w:val="00147575"/>
    <w:rsid w:val="00147784"/>
    <w:rsid w:val="0015098D"/>
    <w:rsid w:val="00150FA0"/>
    <w:rsid w:val="00152DE8"/>
    <w:rsid w:val="00153159"/>
    <w:rsid w:val="00153D7E"/>
    <w:rsid w:val="00153F74"/>
    <w:rsid w:val="00154A23"/>
    <w:rsid w:val="00155B56"/>
    <w:rsid w:val="00160012"/>
    <w:rsid w:val="00161F87"/>
    <w:rsid w:val="00162F0E"/>
    <w:rsid w:val="0016395B"/>
    <w:rsid w:val="00164553"/>
    <w:rsid w:val="00164E4B"/>
    <w:rsid w:val="0016504F"/>
    <w:rsid w:val="001676CA"/>
    <w:rsid w:val="00167F01"/>
    <w:rsid w:val="00171137"/>
    <w:rsid w:val="00171BB1"/>
    <w:rsid w:val="00171D43"/>
    <w:rsid w:val="00171E02"/>
    <w:rsid w:val="001723E8"/>
    <w:rsid w:val="00172BBA"/>
    <w:rsid w:val="00174748"/>
    <w:rsid w:val="00176017"/>
    <w:rsid w:val="0017628B"/>
    <w:rsid w:val="00176A5A"/>
    <w:rsid w:val="00177940"/>
    <w:rsid w:val="00180327"/>
    <w:rsid w:val="001803CE"/>
    <w:rsid w:val="001809D3"/>
    <w:rsid w:val="00180A6A"/>
    <w:rsid w:val="00182FBB"/>
    <w:rsid w:val="0018307C"/>
    <w:rsid w:val="0018346A"/>
    <w:rsid w:val="00183BC4"/>
    <w:rsid w:val="0018441A"/>
    <w:rsid w:val="0018486B"/>
    <w:rsid w:val="00184E5C"/>
    <w:rsid w:val="00185580"/>
    <w:rsid w:val="0018582E"/>
    <w:rsid w:val="001866B7"/>
    <w:rsid w:val="00186C10"/>
    <w:rsid w:val="0019252F"/>
    <w:rsid w:val="00194685"/>
    <w:rsid w:val="00197666"/>
    <w:rsid w:val="001A0D71"/>
    <w:rsid w:val="001A1F53"/>
    <w:rsid w:val="001A558F"/>
    <w:rsid w:val="001A56A5"/>
    <w:rsid w:val="001A5E1F"/>
    <w:rsid w:val="001A5FA6"/>
    <w:rsid w:val="001A6AA7"/>
    <w:rsid w:val="001A74B1"/>
    <w:rsid w:val="001A7874"/>
    <w:rsid w:val="001A7AAA"/>
    <w:rsid w:val="001A7C12"/>
    <w:rsid w:val="001A7D3B"/>
    <w:rsid w:val="001B0010"/>
    <w:rsid w:val="001B0430"/>
    <w:rsid w:val="001B07E9"/>
    <w:rsid w:val="001B0950"/>
    <w:rsid w:val="001B1B96"/>
    <w:rsid w:val="001B1F11"/>
    <w:rsid w:val="001B29E7"/>
    <w:rsid w:val="001B2EA7"/>
    <w:rsid w:val="001B3E3E"/>
    <w:rsid w:val="001B5087"/>
    <w:rsid w:val="001B56D6"/>
    <w:rsid w:val="001B6F1E"/>
    <w:rsid w:val="001B72CC"/>
    <w:rsid w:val="001C0119"/>
    <w:rsid w:val="001C21C4"/>
    <w:rsid w:val="001C44D1"/>
    <w:rsid w:val="001C46E9"/>
    <w:rsid w:val="001C497D"/>
    <w:rsid w:val="001C4D08"/>
    <w:rsid w:val="001C5074"/>
    <w:rsid w:val="001C5AAC"/>
    <w:rsid w:val="001C61FD"/>
    <w:rsid w:val="001C6398"/>
    <w:rsid w:val="001D0302"/>
    <w:rsid w:val="001D046C"/>
    <w:rsid w:val="001D2557"/>
    <w:rsid w:val="001D281F"/>
    <w:rsid w:val="001D2CF1"/>
    <w:rsid w:val="001D41BA"/>
    <w:rsid w:val="001D4D88"/>
    <w:rsid w:val="001D6070"/>
    <w:rsid w:val="001E1C9A"/>
    <w:rsid w:val="001E3128"/>
    <w:rsid w:val="001E3DB9"/>
    <w:rsid w:val="001E4831"/>
    <w:rsid w:val="001E4C45"/>
    <w:rsid w:val="001E4DF0"/>
    <w:rsid w:val="001E5B3D"/>
    <w:rsid w:val="001E681A"/>
    <w:rsid w:val="001F0F87"/>
    <w:rsid w:val="001F1CB7"/>
    <w:rsid w:val="001F2473"/>
    <w:rsid w:val="001F3215"/>
    <w:rsid w:val="001F41D3"/>
    <w:rsid w:val="001F5515"/>
    <w:rsid w:val="001F588D"/>
    <w:rsid w:val="001F5C04"/>
    <w:rsid w:val="001F63DE"/>
    <w:rsid w:val="001F6DA7"/>
    <w:rsid w:val="001F70F5"/>
    <w:rsid w:val="00200F36"/>
    <w:rsid w:val="00201663"/>
    <w:rsid w:val="0020195F"/>
    <w:rsid w:val="00201C71"/>
    <w:rsid w:val="00201D98"/>
    <w:rsid w:val="00202B0F"/>
    <w:rsid w:val="002041C4"/>
    <w:rsid w:val="00207476"/>
    <w:rsid w:val="00207711"/>
    <w:rsid w:val="002118EE"/>
    <w:rsid w:val="00213E3F"/>
    <w:rsid w:val="0021455E"/>
    <w:rsid w:val="002146B1"/>
    <w:rsid w:val="002147E9"/>
    <w:rsid w:val="00215D3B"/>
    <w:rsid w:val="002175EE"/>
    <w:rsid w:val="0022177C"/>
    <w:rsid w:val="00223562"/>
    <w:rsid w:val="002249DA"/>
    <w:rsid w:val="002258E1"/>
    <w:rsid w:val="00225D6F"/>
    <w:rsid w:val="00226790"/>
    <w:rsid w:val="00226C30"/>
    <w:rsid w:val="00226E70"/>
    <w:rsid w:val="00227D85"/>
    <w:rsid w:val="00230EC9"/>
    <w:rsid w:val="00231575"/>
    <w:rsid w:val="0023158A"/>
    <w:rsid w:val="00232DFF"/>
    <w:rsid w:val="002378E4"/>
    <w:rsid w:val="00237CC4"/>
    <w:rsid w:val="00237EEE"/>
    <w:rsid w:val="00241B84"/>
    <w:rsid w:val="002443D9"/>
    <w:rsid w:val="00244FE9"/>
    <w:rsid w:val="0024630A"/>
    <w:rsid w:val="0024747D"/>
    <w:rsid w:val="002479AE"/>
    <w:rsid w:val="00250FA5"/>
    <w:rsid w:val="00252AEA"/>
    <w:rsid w:val="002535F2"/>
    <w:rsid w:val="002538D3"/>
    <w:rsid w:val="00255698"/>
    <w:rsid w:val="00255A3E"/>
    <w:rsid w:val="00256425"/>
    <w:rsid w:val="002607B6"/>
    <w:rsid w:val="002616F2"/>
    <w:rsid w:val="00264FEC"/>
    <w:rsid w:val="00265F3B"/>
    <w:rsid w:val="00266AE9"/>
    <w:rsid w:val="002701BA"/>
    <w:rsid w:val="002710FA"/>
    <w:rsid w:val="00275937"/>
    <w:rsid w:val="0027650B"/>
    <w:rsid w:val="0027711B"/>
    <w:rsid w:val="002777EE"/>
    <w:rsid w:val="00281348"/>
    <w:rsid w:val="0028149E"/>
    <w:rsid w:val="002863BB"/>
    <w:rsid w:val="00286B1B"/>
    <w:rsid w:val="002876E9"/>
    <w:rsid w:val="00290E9B"/>
    <w:rsid w:val="00292D47"/>
    <w:rsid w:val="00293D26"/>
    <w:rsid w:val="00293DE9"/>
    <w:rsid w:val="00293F7A"/>
    <w:rsid w:val="0029505A"/>
    <w:rsid w:val="0029548B"/>
    <w:rsid w:val="00295E6C"/>
    <w:rsid w:val="002A1313"/>
    <w:rsid w:val="002A1F57"/>
    <w:rsid w:val="002A2498"/>
    <w:rsid w:val="002A2AE1"/>
    <w:rsid w:val="002A2DA3"/>
    <w:rsid w:val="002A3CB0"/>
    <w:rsid w:val="002A3DDB"/>
    <w:rsid w:val="002A473A"/>
    <w:rsid w:val="002A4B05"/>
    <w:rsid w:val="002A5024"/>
    <w:rsid w:val="002A50C0"/>
    <w:rsid w:val="002A649F"/>
    <w:rsid w:val="002A6C95"/>
    <w:rsid w:val="002A7B4A"/>
    <w:rsid w:val="002B2F7F"/>
    <w:rsid w:val="002B3B82"/>
    <w:rsid w:val="002B4340"/>
    <w:rsid w:val="002C02D8"/>
    <w:rsid w:val="002C0CB3"/>
    <w:rsid w:val="002C26B6"/>
    <w:rsid w:val="002C5067"/>
    <w:rsid w:val="002D0B04"/>
    <w:rsid w:val="002D240F"/>
    <w:rsid w:val="002D261F"/>
    <w:rsid w:val="002D47A4"/>
    <w:rsid w:val="002D4884"/>
    <w:rsid w:val="002D7F10"/>
    <w:rsid w:val="002E0708"/>
    <w:rsid w:val="002E07F9"/>
    <w:rsid w:val="002E0941"/>
    <w:rsid w:val="002E12ED"/>
    <w:rsid w:val="002E13AC"/>
    <w:rsid w:val="002E1A64"/>
    <w:rsid w:val="002E1FE7"/>
    <w:rsid w:val="002E3C77"/>
    <w:rsid w:val="002E43B3"/>
    <w:rsid w:val="002E4689"/>
    <w:rsid w:val="002E5448"/>
    <w:rsid w:val="002E5837"/>
    <w:rsid w:val="002E5856"/>
    <w:rsid w:val="002E5A12"/>
    <w:rsid w:val="002E697F"/>
    <w:rsid w:val="002E7398"/>
    <w:rsid w:val="002F0195"/>
    <w:rsid w:val="002F1A26"/>
    <w:rsid w:val="002F1E3A"/>
    <w:rsid w:val="002F2571"/>
    <w:rsid w:val="002F2763"/>
    <w:rsid w:val="002F4232"/>
    <w:rsid w:val="002F5294"/>
    <w:rsid w:val="002F5515"/>
    <w:rsid w:val="002F686D"/>
    <w:rsid w:val="002F7380"/>
    <w:rsid w:val="002F7AD9"/>
    <w:rsid w:val="00300422"/>
    <w:rsid w:val="00300E49"/>
    <w:rsid w:val="00301435"/>
    <w:rsid w:val="00301CA8"/>
    <w:rsid w:val="00301FD9"/>
    <w:rsid w:val="003053FF"/>
    <w:rsid w:val="0030636C"/>
    <w:rsid w:val="0030752D"/>
    <w:rsid w:val="003100C6"/>
    <w:rsid w:val="00310129"/>
    <w:rsid w:val="0031146C"/>
    <w:rsid w:val="00311F10"/>
    <w:rsid w:val="0031297B"/>
    <w:rsid w:val="003136AC"/>
    <w:rsid w:val="0031716C"/>
    <w:rsid w:val="0032242F"/>
    <w:rsid w:val="00326ABB"/>
    <w:rsid w:val="00326EA3"/>
    <w:rsid w:val="003278A8"/>
    <w:rsid w:val="00327A60"/>
    <w:rsid w:val="00330C1B"/>
    <w:rsid w:val="00330FBC"/>
    <w:rsid w:val="00332012"/>
    <w:rsid w:val="00334520"/>
    <w:rsid w:val="00336C06"/>
    <w:rsid w:val="00337149"/>
    <w:rsid w:val="003379D8"/>
    <w:rsid w:val="00337C34"/>
    <w:rsid w:val="00340C22"/>
    <w:rsid w:val="00340CEA"/>
    <w:rsid w:val="00342BD6"/>
    <w:rsid w:val="00343AFC"/>
    <w:rsid w:val="00343C34"/>
    <w:rsid w:val="003441CB"/>
    <w:rsid w:val="00344DBF"/>
    <w:rsid w:val="003453FD"/>
    <w:rsid w:val="0034542B"/>
    <w:rsid w:val="0034573C"/>
    <w:rsid w:val="003468FC"/>
    <w:rsid w:val="00350311"/>
    <w:rsid w:val="00350816"/>
    <w:rsid w:val="00351BCF"/>
    <w:rsid w:val="003524F4"/>
    <w:rsid w:val="00352631"/>
    <w:rsid w:val="00353925"/>
    <w:rsid w:val="003544FC"/>
    <w:rsid w:val="00354DFF"/>
    <w:rsid w:val="0035570D"/>
    <w:rsid w:val="00356686"/>
    <w:rsid w:val="00356749"/>
    <w:rsid w:val="00356E94"/>
    <w:rsid w:val="0035710C"/>
    <w:rsid w:val="003572C4"/>
    <w:rsid w:val="00362DBA"/>
    <w:rsid w:val="00363841"/>
    <w:rsid w:val="0036510D"/>
    <w:rsid w:val="003652E3"/>
    <w:rsid w:val="0036589F"/>
    <w:rsid w:val="00365DD4"/>
    <w:rsid w:val="00366384"/>
    <w:rsid w:val="003664A5"/>
    <w:rsid w:val="0036686F"/>
    <w:rsid w:val="00367EF7"/>
    <w:rsid w:val="00370BBE"/>
    <w:rsid w:val="00372153"/>
    <w:rsid w:val="00374CD0"/>
    <w:rsid w:val="00377DF6"/>
    <w:rsid w:val="003801B7"/>
    <w:rsid w:val="0038052A"/>
    <w:rsid w:val="00380744"/>
    <w:rsid w:val="003837FE"/>
    <w:rsid w:val="00383F4E"/>
    <w:rsid w:val="003847B7"/>
    <w:rsid w:val="00384AE6"/>
    <w:rsid w:val="003903DE"/>
    <w:rsid w:val="00390F11"/>
    <w:rsid w:val="003911AC"/>
    <w:rsid w:val="00393022"/>
    <w:rsid w:val="003941AC"/>
    <w:rsid w:val="003942B8"/>
    <w:rsid w:val="0039481E"/>
    <w:rsid w:val="00394B05"/>
    <w:rsid w:val="0039511C"/>
    <w:rsid w:val="00395DDD"/>
    <w:rsid w:val="00395F54"/>
    <w:rsid w:val="0039602B"/>
    <w:rsid w:val="00396C01"/>
    <w:rsid w:val="003A147C"/>
    <w:rsid w:val="003A176D"/>
    <w:rsid w:val="003A19E5"/>
    <w:rsid w:val="003A1B82"/>
    <w:rsid w:val="003A3EFC"/>
    <w:rsid w:val="003A63B6"/>
    <w:rsid w:val="003A6E69"/>
    <w:rsid w:val="003B0AEF"/>
    <w:rsid w:val="003B1D3F"/>
    <w:rsid w:val="003B1E67"/>
    <w:rsid w:val="003B3848"/>
    <w:rsid w:val="003B396B"/>
    <w:rsid w:val="003B7B89"/>
    <w:rsid w:val="003C0102"/>
    <w:rsid w:val="003C2736"/>
    <w:rsid w:val="003C3C13"/>
    <w:rsid w:val="003C3C5E"/>
    <w:rsid w:val="003C4D10"/>
    <w:rsid w:val="003C4F4A"/>
    <w:rsid w:val="003C6E39"/>
    <w:rsid w:val="003D0BB4"/>
    <w:rsid w:val="003D0E09"/>
    <w:rsid w:val="003D1833"/>
    <w:rsid w:val="003D230A"/>
    <w:rsid w:val="003D3282"/>
    <w:rsid w:val="003D601B"/>
    <w:rsid w:val="003D6ED0"/>
    <w:rsid w:val="003D7A38"/>
    <w:rsid w:val="003E2801"/>
    <w:rsid w:val="003E3E36"/>
    <w:rsid w:val="003E4B0D"/>
    <w:rsid w:val="003E5423"/>
    <w:rsid w:val="003E762A"/>
    <w:rsid w:val="003F02D5"/>
    <w:rsid w:val="003F1863"/>
    <w:rsid w:val="003F2BEF"/>
    <w:rsid w:val="003F533B"/>
    <w:rsid w:val="003F5408"/>
    <w:rsid w:val="003F5C8E"/>
    <w:rsid w:val="003F7139"/>
    <w:rsid w:val="003F7822"/>
    <w:rsid w:val="004002B4"/>
    <w:rsid w:val="00400C0A"/>
    <w:rsid w:val="00404969"/>
    <w:rsid w:val="00404CB9"/>
    <w:rsid w:val="00404EF1"/>
    <w:rsid w:val="004053F0"/>
    <w:rsid w:val="0040570D"/>
    <w:rsid w:val="00405961"/>
    <w:rsid w:val="00405E4C"/>
    <w:rsid w:val="00406B1B"/>
    <w:rsid w:val="00406BAB"/>
    <w:rsid w:val="0041091F"/>
    <w:rsid w:val="00410962"/>
    <w:rsid w:val="004118C4"/>
    <w:rsid w:val="004130A6"/>
    <w:rsid w:val="00416B7D"/>
    <w:rsid w:val="00421F1E"/>
    <w:rsid w:val="004220CC"/>
    <w:rsid w:val="00422FDD"/>
    <w:rsid w:val="0042653D"/>
    <w:rsid w:val="004317C9"/>
    <w:rsid w:val="00432D95"/>
    <w:rsid w:val="00433557"/>
    <w:rsid w:val="0043366D"/>
    <w:rsid w:val="00435372"/>
    <w:rsid w:val="004369DF"/>
    <w:rsid w:val="00436EE8"/>
    <w:rsid w:val="004372F7"/>
    <w:rsid w:val="00437DAA"/>
    <w:rsid w:val="004442A1"/>
    <w:rsid w:val="0044539E"/>
    <w:rsid w:val="00445B35"/>
    <w:rsid w:val="00446697"/>
    <w:rsid w:val="00450003"/>
    <w:rsid w:val="00451032"/>
    <w:rsid w:val="004521BE"/>
    <w:rsid w:val="00452729"/>
    <w:rsid w:val="00453BAE"/>
    <w:rsid w:val="004554D2"/>
    <w:rsid w:val="00457636"/>
    <w:rsid w:val="0045778D"/>
    <w:rsid w:val="00461CF3"/>
    <w:rsid w:val="00462A6E"/>
    <w:rsid w:val="00463418"/>
    <w:rsid w:val="0046350C"/>
    <w:rsid w:val="00464167"/>
    <w:rsid w:val="004654DE"/>
    <w:rsid w:val="00465CBB"/>
    <w:rsid w:val="00465F5A"/>
    <w:rsid w:val="00467448"/>
    <w:rsid w:val="0046757C"/>
    <w:rsid w:val="00467916"/>
    <w:rsid w:val="00467EAE"/>
    <w:rsid w:val="00470E05"/>
    <w:rsid w:val="00471004"/>
    <w:rsid w:val="004740EE"/>
    <w:rsid w:val="004762E9"/>
    <w:rsid w:val="0047674F"/>
    <w:rsid w:val="004806F7"/>
    <w:rsid w:val="004814D6"/>
    <w:rsid w:val="004832EC"/>
    <w:rsid w:val="00484CBE"/>
    <w:rsid w:val="00485B42"/>
    <w:rsid w:val="0049028D"/>
    <w:rsid w:val="00491099"/>
    <w:rsid w:val="00491B00"/>
    <w:rsid w:val="004923C5"/>
    <w:rsid w:val="004952C4"/>
    <w:rsid w:val="004958A7"/>
    <w:rsid w:val="004969CB"/>
    <w:rsid w:val="004A15A2"/>
    <w:rsid w:val="004A1609"/>
    <w:rsid w:val="004A4133"/>
    <w:rsid w:val="004A4451"/>
    <w:rsid w:val="004A4DE2"/>
    <w:rsid w:val="004A520D"/>
    <w:rsid w:val="004A575B"/>
    <w:rsid w:val="004A582A"/>
    <w:rsid w:val="004A69FB"/>
    <w:rsid w:val="004B0ABC"/>
    <w:rsid w:val="004B0FF4"/>
    <w:rsid w:val="004B1AF2"/>
    <w:rsid w:val="004B323A"/>
    <w:rsid w:val="004B4ABA"/>
    <w:rsid w:val="004C1712"/>
    <w:rsid w:val="004C4E21"/>
    <w:rsid w:val="004C7DE5"/>
    <w:rsid w:val="004D106F"/>
    <w:rsid w:val="004D1277"/>
    <w:rsid w:val="004D152E"/>
    <w:rsid w:val="004D26A2"/>
    <w:rsid w:val="004D271C"/>
    <w:rsid w:val="004D29CC"/>
    <w:rsid w:val="004D3BB7"/>
    <w:rsid w:val="004D3BF0"/>
    <w:rsid w:val="004D6F13"/>
    <w:rsid w:val="004D7806"/>
    <w:rsid w:val="004E01CE"/>
    <w:rsid w:val="004E0BA4"/>
    <w:rsid w:val="004E1B86"/>
    <w:rsid w:val="004E24F9"/>
    <w:rsid w:val="004E357E"/>
    <w:rsid w:val="004E3591"/>
    <w:rsid w:val="004E5890"/>
    <w:rsid w:val="004E5F2E"/>
    <w:rsid w:val="004E616F"/>
    <w:rsid w:val="004E707B"/>
    <w:rsid w:val="004E7237"/>
    <w:rsid w:val="004F0E58"/>
    <w:rsid w:val="004F1CA7"/>
    <w:rsid w:val="004F3835"/>
    <w:rsid w:val="004F3B84"/>
    <w:rsid w:val="004F3D0A"/>
    <w:rsid w:val="004F55A9"/>
    <w:rsid w:val="004F5A82"/>
    <w:rsid w:val="00500DE8"/>
    <w:rsid w:val="0050139A"/>
    <w:rsid w:val="00502BBC"/>
    <w:rsid w:val="00503E09"/>
    <w:rsid w:val="00506C28"/>
    <w:rsid w:val="005077BF"/>
    <w:rsid w:val="00507C84"/>
    <w:rsid w:val="00511EE4"/>
    <w:rsid w:val="00512EB3"/>
    <w:rsid w:val="00514FAB"/>
    <w:rsid w:val="00515C86"/>
    <w:rsid w:val="00516838"/>
    <w:rsid w:val="005179A5"/>
    <w:rsid w:val="0052003E"/>
    <w:rsid w:val="005208C0"/>
    <w:rsid w:val="00520D92"/>
    <w:rsid w:val="00521E97"/>
    <w:rsid w:val="00523437"/>
    <w:rsid w:val="005244D8"/>
    <w:rsid w:val="005262A5"/>
    <w:rsid w:val="00526B0F"/>
    <w:rsid w:val="00526E67"/>
    <w:rsid w:val="00527425"/>
    <w:rsid w:val="0053073B"/>
    <w:rsid w:val="00531426"/>
    <w:rsid w:val="005326E8"/>
    <w:rsid w:val="00533206"/>
    <w:rsid w:val="005335EB"/>
    <w:rsid w:val="0053369A"/>
    <w:rsid w:val="00533B38"/>
    <w:rsid w:val="00535D18"/>
    <w:rsid w:val="005360CB"/>
    <w:rsid w:val="00536403"/>
    <w:rsid w:val="005409DB"/>
    <w:rsid w:val="0054279E"/>
    <w:rsid w:val="005428B6"/>
    <w:rsid w:val="0054323C"/>
    <w:rsid w:val="00544800"/>
    <w:rsid w:val="00544C9C"/>
    <w:rsid w:val="00545414"/>
    <w:rsid w:val="00545DF5"/>
    <w:rsid w:val="00546048"/>
    <w:rsid w:val="0054675C"/>
    <w:rsid w:val="00546940"/>
    <w:rsid w:val="00546BC3"/>
    <w:rsid w:val="00547BD0"/>
    <w:rsid w:val="005506DD"/>
    <w:rsid w:val="00550D27"/>
    <w:rsid w:val="005519A2"/>
    <w:rsid w:val="00552408"/>
    <w:rsid w:val="00553DD3"/>
    <w:rsid w:val="0055521B"/>
    <w:rsid w:val="00555280"/>
    <w:rsid w:val="00555C35"/>
    <w:rsid w:val="00556900"/>
    <w:rsid w:val="005570E9"/>
    <w:rsid w:val="00557531"/>
    <w:rsid w:val="005575CB"/>
    <w:rsid w:val="00557916"/>
    <w:rsid w:val="00557DB4"/>
    <w:rsid w:val="00560BE7"/>
    <w:rsid w:val="00562117"/>
    <w:rsid w:val="005622AB"/>
    <w:rsid w:val="005633B6"/>
    <w:rsid w:val="00563836"/>
    <w:rsid w:val="005640CB"/>
    <w:rsid w:val="005657AF"/>
    <w:rsid w:val="00566936"/>
    <w:rsid w:val="00570DB2"/>
    <w:rsid w:val="00570E43"/>
    <w:rsid w:val="0057173D"/>
    <w:rsid w:val="005720FF"/>
    <w:rsid w:val="0057215A"/>
    <w:rsid w:val="005725C1"/>
    <w:rsid w:val="0057336B"/>
    <w:rsid w:val="0057496D"/>
    <w:rsid w:val="005756DC"/>
    <w:rsid w:val="0058048D"/>
    <w:rsid w:val="00582BB5"/>
    <w:rsid w:val="00582ED1"/>
    <w:rsid w:val="0058344C"/>
    <w:rsid w:val="005850FE"/>
    <w:rsid w:val="00585743"/>
    <w:rsid w:val="00586528"/>
    <w:rsid w:val="00592D8E"/>
    <w:rsid w:val="00592E86"/>
    <w:rsid w:val="0059368B"/>
    <w:rsid w:val="00593827"/>
    <w:rsid w:val="00594018"/>
    <w:rsid w:val="00594067"/>
    <w:rsid w:val="00594082"/>
    <w:rsid w:val="00594659"/>
    <w:rsid w:val="00594E42"/>
    <w:rsid w:val="005A00D4"/>
    <w:rsid w:val="005A1B9A"/>
    <w:rsid w:val="005A2877"/>
    <w:rsid w:val="005A67DF"/>
    <w:rsid w:val="005B044D"/>
    <w:rsid w:val="005B1A5F"/>
    <w:rsid w:val="005B232C"/>
    <w:rsid w:val="005B2330"/>
    <w:rsid w:val="005B2904"/>
    <w:rsid w:val="005B2E08"/>
    <w:rsid w:val="005B755C"/>
    <w:rsid w:val="005C212D"/>
    <w:rsid w:val="005C252E"/>
    <w:rsid w:val="005C462A"/>
    <w:rsid w:val="005C5FFC"/>
    <w:rsid w:val="005C6B34"/>
    <w:rsid w:val="005C7751"/>
    <w:rsid w:val="005D0009"/>
    <w:rsid w:val="005D1295"/>
    <w:rsid w:val="005D183D"/>
    <w:rsid w:val="005D45AD"/>
    <w:rsid w:val="005D4768"/>
    <w:rsid w:val="005D4E82"/>
    <w:rsid w:val="005D5D97"/>
    <w:rsid w:val="005D6764"/>
    <w:rsid w:val="005E035D"/>
    <w:rsid w:val="005E05CC"/>
    <w:rsid w:val="005E104B"/>
    <w:rsid w:val="005E17A0"/>
    <w:rsid w:val="005E18A5"/>
    <w:rsid w:val="005E5ACF"/>
    <w:rsid w:val="005E6E6A"/>
    <w:rsid w:val="005E71F9"/>
    <w:rsid w:val="005F0E8E"/>
    <w:rsid w:val="005F191A"/>
    <w:rsid w:val="005F36C3"/>
    <w:rsid w:val="005F3A8E"/>
    <w:rsid w:val="005F45B7"/>
    <w:rsid w:val="005F4D19"/>
    <w:rsid w:val="005F519C"/>
    <w:rsid w:val="005F71D2"/>
    <w:rsid w:val="00600628"/>
    <w:rsid w:val="00600AFC"/>
    <w:rsid w:val="006019C1"/>
    <w:rsid w:val="00601B00"/>
    <w:rsid w:val="00602034"/>
    <w:rsid w:val="00602BCF"/>
    <w:rsid w:val="00602E14"/>
    <w:rsid w:val="00604382"/>
    <w:rsid w:val="00606E3E"/>
    <w:rsid w:val="00610083"/>
    <w:rsid w:val="00610223"/>
    <w:rsid w:val="00610CB9"/>
    <w:rsid w:val="00610DC6"/>
    <w:rsid w:val="006119E1"/>
    <w:rsid w:val="006129D3"/>
    <w:rsid w:val="0061384C"/>
    <w:rsid w:val="00614777"/>
    <w:rsid w:val="00614E5A"/>
    <w:rsid w:val="006162DE"/>
    <w:rsid w:val="0061632E"/>
    <w:rsid w:val="00616739"/>
    <w:rsid w:val="006176C4"/>
    <w:rsid w:val="0061796E"/>
    <w:rsid w:val="00623C58"/>
    <w:rsid w:val="0062491F"/>
    <w:rsid w:val="00625ABF"/>
    <w:rsid w:val="00631D10"/>
    <w:rsid w:val="006321E9"/>
    <w:rsid w:val="006323E7"/>
    <w:rsid w:val="00632DE8"/>
    <w:rsid w:val="0064047B"/>
    <w:rsid w:val="00640DF0"/>
    <w:rsid w:val="00640E32"/>
    <w:rsid w:val="00643403"/>
    <w:rsid w:val="0064439A"/>
    <w:rsid w:val="0064477B"/>
    <w:rsid w:val="0064638B"/>
    <w:rsid w:val="006471D8"/>
    <w:rsid w:val="006521EB"/>
    <w:rsid w:val="006529EE"/>
    <w:rsid w:val="00653852"/>
    <w:rsid w:val="00656865"/>
    <w:rsid w:val="006624D9"/>
    <w:rsid w:val="00662970"/>
    <w:rsid w:val="00662B52"/>
    <w:rsid w:val="00662D76"/>
    <w:rsid w:val="00663C78"/>
    <w:rsid w:val="006663EA"/>
    <w:rsid w:val="00667AD7"/>
    <w:rsid w:val="00667AF9"/>
    <w:rsid w:val="00671006"/>
    <w:rsid w:val="00671175"/>
    <w:rsid w:val="00671A91"/>
    <w:rsid w:val="00673D1E"/>
    <w:rsid w:val="006740BD"/>
    <w:rsid w:val="00675ECD"/>
    <w:rsid w:val="00677DC2"/>
    <w:rsid w:val="00680924"/>
    <w:rsid w:val="00682DA6"/>
    <w:rsid w:val="006831DA"/>
    <w:rsid w:val="006833F9"/>
    <w:rsid w:val="00683AEE"/>
    <w:rsid w:val="00683B10"/>
    <w:rsid w:val="0068581D"/>
    <w:rsid w:val="00685FAF"/>
    <w:rsid w:val="00686267"/>
    <w:rsid w:val="00687170"/>
    <w:rsid w:val="0068777E"/>
    <w:rsid w:val="00687787"/>
    <w:rsid w:val="00692B2B"/>
    <w:rsid w:val="00693403"/>
    <w:rsid w:val="00693CC3"/>
    <w:rsid w:val="00694098"/>
    <w:rsid w:val="00697025"/>
    <w:rsid w:val="00697962"/>
    <w:rsid w:val="006A0974"/>
    <w:rsid w:val="006A0B29"/>
    <w:rsid w:val="006A1E8E"/>
    <w:rsid w:val="006A2C46"/>
    <w:rsid w:val="006A3041"/>
    <w:rsid w:val="006A370E"/>
    <w:rsid w:val="006A3ABA"/>
    <w:rsid w:val="006A64E9"/>
    <w:rsid w:val="006A7E06"/>
    <w:rsid w:val="006B0C21"/>
    <w:rsid w:val="006B1292"/>
    <w:rsid w:val="006B1B16"/>
    <w:rsid w:val="006B266E"/>
    <w:rsid w:val="006B47C7"/>
    <w:rsid w:val="006B5461"/>
    <w:rsid w:val="006B54DA"/>
    <w:rsid w:val="006B58E1"/>
    <w:rsid w:val="006B5E69"/>
    <w:rsid w:val="006B645D"/>
    <w:rsid w:val="006B6E82"/>
    <w:rsid w:val="006B790A"/>
    <w:rsid w:val="006C11CC"/>
    <w:rsid w:val="006C18DB"/>
    <w:rsid w:val="006C19B2"/>
    <w:rsid w:val="006C2E26"/>
    <w:rsid w:val="006C321D"/>
    <w:rsid w:val="006C4112"/>
    <w:rsid w:val="006C56FE"/>
    <w:rsid w:val="006C63FC"/>
    <w:rsid w:val="006C750D"/>
    <w:rsid w:val="006C7E8B"/>
    <w:rsid w:val="006D06AF"/>
    <w:rsid w:val="006D200B"/>
    <w:rsid w:val="006D22D2"/>
    <w:rsid w:val="006D2765"/>
    <w:rsid w:val="006D3FAA"/>
    <w:rsid w:val="006D427D"/>
    <w:rsid w:val="006D457F"/>
    <w:rsid w:val="006D6825"/>
    <w:rsid w:val="006D6926"/>
    <w:rsid w:val="006E1024"/>
    <w:rsid w:val="006E5CC4"/>
    <w:rsid w:val="006E61C0"/>
    <w:rsid w:val="006E64DC"/>
    <w:rsid w:val="006E7148"/>
    <w:rsid w:val="006F002B"/>
    <w:rsid w:val="006F1AAD"/>
    <w:rsid w:val="006F1F3B"/>
    <w:rsid w:val="006F45DF"/>
    <w:rsid w:val="006F784C"/>
    <w:rsid w:val="007011CF"/>
    <w:rsid w:val="00701248"/>
    <w:rsid w:val="00701640"/>
    <w:rsid w:val="00704C0B"/>
    <w:rsid w:val="00704DD7"/>
    <w:rsid w:val="00705529"/>
    <w:rsid w:val="00711484"/>
    <w:rsid w:val="007118A2"/>
    <w:rsid w:val="00711CC7"/>
    <w:rsid w:val="007124E6"/>
    <w:rsid w:val="00712C1E"/>
    <w:rsid w:val="007142A1"/>
    <w:rsid w:val="00715399"/>
    <w:rsid w:val="007157B6"/>
    <w:rsid w:val="00715C65"/>
    <w:rsid w:val="00722084"/>
    <w:rsid w:val="00722CD1"/>
    <w:rsid w:val="007239E0"/>
    <w:rsid w:val="00723C96"/>
    <w:rsid w:val="00724BED"/>
    <w:rsid w:val="0072608B"/>
    <w:rsid w:val="00726569"/>
    <w:rsid w:val="00727857"/>
    <w:rsid w:val="007307B3"/>
    <w:rsid w:val="00730BF1"/>
    <w:rsid w:val="00732B7A"/>
    <w:rsid w:val="0073323D"/>
    <w:rsid w:val="007338AE"/>
    <w:rsid w:val="00734175"/>
    <w:rsid w:val="00736E64"/>
    <w:rsid w:val="00737AD0"/>
    <w:rsid w:val="007412FD"/>
    <w:rsid w:val="00741794"/>
    <w:rsid w:val="00742253"/>
    <w:rsid w:val="00742BE0"/>
    <w:rsid w:val="00742C89"/>
    <w:rsid w:val="00742EB4"/>
    <w:rsid w:val="0074350B"/>
    <w:rsid w:val="007435E1"/>
    <w:rsid w:val="00745586"/>
    <w:rsid w:val="00745CF3"/>
    <w:rsid w:val="00747437"/>
    <w:rsid w:val="007479E3"/>
    <w:rsid w:val="00751BD2"/>
    <w:rsid w:val="00753FD3"/>
    <w:rsid w:val="0075494A"/>
    <w:rsid w:val="00754D8D"/>
    <w:rsid w:val="00755213"/>
    <w:rsid w:val="0076035B"/>
    <w:rsid w:val="0076066A"/>
    <w:rsid w:val="0076328C"/>
    <w:rsid w:val="00763D38"/>
    <w:rsid w:val="0076412D"/>
    <w:rsid w:val="00764C5E"/>
    <w:rsid w:val="00766082"/>
    <w:rsid w:val="00771437"/>
    <w:rsid w:val="00771AC8"/>
    <w:rsid w:val="00772784"/>
    <w:rsid w:val="00772B49"/>
    <w:rsid w:val="00772D53"/>
    <w:rsid w:val="00776E88"/>
    <w:rsid w:val="007805C9"/>
    <w:rsid w:val="00781A86"/>
    <w:rsid w:val="00781B99"/>
    <w:rsid w:val="00782102"/>
    <w:rsid w:val="00782FC1"/>
    <w:rsid w:val="007839D0"/>
    <w:rsid w:val="007846D0"/>
    <w:rsid w:val="00785383"/>
    <w:rsid w:val="00785AC1"/>
    <w:rsid w:val="00786D44"/>
    <w:rsid w:val="0078768A"/>
    <w:rsid w:val="007925F0"/>
    <w:rsid w:val="00792EF5"/>
    <w:rsid w:val="007933C4"/>
    <w:rsid w:val="00794137"/>
    <w:rsid w:val="00795D52"/>
    <w:rsid w:val="007963BA"/>
    <w:rsid w:val="007977A7"/>
    <w:rsid w:val="007A11BB"/>
    <w:rsid w:val="007A12CE"/>
    <w:rsid w:val="007A2D50"/>
    <w:rsid w:val="007A2DF5"/>
    <w:rsid w:val="007A5D1E"/>
    <w:rsid w:val="007A64B1"/>
    <w:rsid w:val="007A7B1A"/>
    <w:rsid w:val="007A7E6F"/>
    <w:rsid w:val="007A7F7F"/>
    <w:rsid w:val="007B04D7"/>
    <w:rsid w:val="007B109A"/>
    <w:rsid w:val="007B1700"/>
    <w:rsid w:val="007B234C"/>
    <w:rsid w:val="007B277D"/>
    <w:rsid w:val="007B2A65"/>
    <w:rsid w:val="007B2A93"/>
    <w:rsid w:val="007B2A9A"/>
    <w:rsid w:val="007B2FA2"/>
    <w:rsid w:val="007B334D"/>
    <w:rsid w:val="007B41D6"/>
    <w:rsid w:val="007B6538"/>
    <w:rsid w:val="007B6911"/>
    <w:rsid w:val="007B7E32"/>
    <w:rsid w:val="007C018A"/>
    <w:rsid w:val="007C0674"/>
    <w:rsid w:val="007C1BAC"/>
    <w:rsid w:val="007C2C49"/>
    <w:rsid w:val="007C2F57"/>
    <w:rsid w:val="007C3C3D"/>
    <w:rsid w:val="007C4CC9"/>
    <w:rsid w:val="007C4F3F"/>
    <w:rsid w:val="007D2CFB"/>
    <w:rsid w:val="007D3275"/>
    <w:rsid w:val="007D4902"/>
    <w:rsid w:val="007D557B"/>
    <w:rsid w:val="007D7E12"/>
    <w:rsid w:val="007E0032"/>
    <w:rsid w:val="007E1AA1"/>
    <w:rsid w:val="007E1B6B"/>
    <w:rsid w:val="007E1F6D"/>
    <w:rsid w:val="007E243D"/>
    <w:rsid w:val="007E3C15"/>
    <w:rsid w:val="007E51EB"/>
    <w:rsid w:val="007E5EEA"/>
    <w:rsid w:val="007E6FC9"/>
    <w:rsid w:val="007E7DEE"/>
    <w:rsid w:val="007F0AF1"/>
    <w:rsid w:val="007F11A5"/>
    <w:rsid w:val="007F1434"/>
    <w:rsid w:val="007F2488"/>
    <w:rsid w:val="007F3936"/>
    <w:rsid w:val="007F437D"/>
    <w:rsid w:val="007F4B68"/>
    <w:rsid w:val="007F5CB0"/>
    <w:rsid w:val="007F5E57"/>
    <w:rsid w:val="007F6F5F"/>
    <w:rsid w:val="00800201"/>
    <w:rsid w:val="0080436D"/>
    <w:rsid w:val="008075A5"/>
    <w:rsid w:val="00807BA7"/>
    <w:rsid w:val="008111F8"/>
    <w:rsid w:val="00811507"/>
    <w:rsid w:val="0081194A"/>
    <w:rsid w:val="00811F0D"/>
    <w:rsid w:val="00812E87"/>
    <w:rsid w:val="0081303C"/>
    <w:rsid w:val="00815970"/>
    <w:rsid w:val="00816A29"/>
    <w:rsid w:val="00816C9D"/>
    <w:rsid w:val="00817A07"/>
    <w:rsid w:val="00821376"/>
    <w:rsid w:val="008214CC"/>
    <w:rsid w:val="00821F89"/>
    <w:rsid w:val="00823E7D"/>
    <w:rsid w:val="00824205"/>
    <w:rsid w:val="00824D56"/>
    <w:rsid w:val="00825413"/>
    <w:rsid w:val="00826096"/>
    <w:rsid w:val="00826DBF"/>
    <w:rsid w:val="00830E92"/>
    <w:rsid w:val="00833A69"/>
    <w:rsid w:val="0083650A"/>
    <w:rsid w:val="00836D24"/>
    <w:rsid w:val="00840FDA"/>
    <w:rsid w:val="0084108A"/>
    <w:rsid w:val="008414CC"/>
    <w:rsid w:val="00841BAD"/>
    <w:rsid w:val="00842A79"/>
    <w:rsid w:val="008446A4"/>
    <w:rsid w:val="00844F42"/>
    <w:rsid w:val="0084570D"/>
    <w:rsid w:val="008458ED"/>
    <w:rsid w:val="00845C28"/>
    <w:rsid w:val="0085183A"/>
    <w:rsid w:val="00851F7C"/>
    <w:rsid w:val="00854DE7"/>
    <w:rsid w:val="00856A29"/>
    <w:rsid w:val="00856B50"/>
    <w:rsid w:val="0085751A"/>
    <w:rsid w:val="00861486"/>
    <w:rsid w:val="00863301"/>
    <w:rsid w:val="00863675"/>
    <w:rsid w:val="00863F65"/>
    <w:rsid w:val="0086473D"/>
    <w:rsid w:val="00866592"/>
    <w:rsid w:val="008667EE"/>
    <w:rsid w:val="00872D43"/>
    <w:rsid w:val="00873EA8"/>
    <w:rsid w:val="008754CD"/>
    <w:rsid w:val="00876D80"/>
    <w:rsid w:val="00881A5E"/>
    <w:rsid w:val="00886202"/>
    <w:rsid w:val="0088626F"/>
    <w:rsid w:val="008868EA"/>
    <w:rsid w:val="008869AA"/>
    <w:rsid w:val="00890C9E"/>
    <w:rsid w:val="00891B89"/>
    <w:rsid w:val="008929BF"/>
    <w:rsid w:val="00892DC5"/>
    <w:rsid w:val="00892F25"/>
    <w:rsid w:val="00895028"/>
    <w:rsid w:val="00895C23"/>
    <w:rsid w:val="008978A7"/>
    <w:rsid w:val="00897ABC"/>
    <w:rsid w:val="008A0EF4"/>
    <w:rsid w:val="008A2AA7"/>
    <w:rsid w:val="008A36CC"/>
    <w:rsid w:val="008A4FB5"/>
    <w:rsid w:val="008A564B"/>
    <w:rsid w:val="008B3F20"/>
    <w:rsid w:val="008B4CA1"/>
    <w:rsid w:val="008C2823"/>
    <w:rsid w:val="008C30FD"/>
    <w:rsid w:val="008C3AED"/>
    <w:rsid w:val="008C451D"/>
    <w:rsid w:val="008C4585"/>
    <w:rsid w:val="008C4838"/>
    <w:rsid w:val="008C583C"/>
    <w:rsid w:val="008C6AB0"/>
    <w:rsid w:val="008C6D09"/>
    <w:rsid w:val="008C701D"/>
    <w:rsid w:val="008C7FC7"/>
    <w:rsid w:val="008D0F9B"/>
    <w:rsid w:val="008D14CF"/>
    <w:rsid w:val="008D1593"/>
    <w:rsid w:val="008D3042"/>
    <w:rsid w:val="008D436C"/>
    <w:rsid w:val="008D4AC6"/>
    <w:rsid w:val="008D7346"/>
    <w:rsid w:val="008D7A36"/>
    <w:rsid w:val="008E097F"/>
    <w:rsid w:val="008E1EA6"/>
    <w:rsid w:val="008E2A33"/>
    <w:rsid w:val="008E2C1A"/>
    <w:rsid w:val="008E3AD5"/>
    <w:rsid w:val="008E3B15"/>
    <w:rsid w:val="008E4736"/>
    <w:rsid w:val="008E6EFD"/>
    <w:rsid w:val="008F0F1F"/>
    <w:rsid w:val="008F1137"/>
    <w:rsid w:val="008F1BBA"/>
    <w:rsid w:val="008F2E39"/>
    <w:rsid w:val="008F330F"/>
    <w:rsid w:val="008F38C4"/>
    <w:rsid w:val="008F53EA"/>
    <w:rsid w:val="008F5DCA"/>
    <w:rsid w:val="008F7137"/>
    <w:rsid w:val="008F7233"/>
    <w:rsid w:val="00900216"/>
    <w:rsid w:val="00901E59"/>
    <w:rsid w:val="009025A2"/>
    <w:rsid w:val="00905639"/>
    <w:rsid w:val="00907C90"/>
    <w:rsid w:val="00910B08"/>
    <w:rsid w:val="00912C1B"/>
    <w:rsid w:val="00913E0A"/>
    <w:rsid w:val="0091434D"/>
    <w:rsid w:val="009145E4"/>
    <w:rsid w:val="00914A89"/>
    <w:rsid w:val="00914D12"/>
    <w:rsid w:val="00920402"/>
    <w:rsid w:val="0092051B"/>
    <w:rsid w:val="0092083C"/>
    <w:rsid w:val="009214D4"/>
    <w:rsid w:val="009226BF"/>
    <w:rsid w:val="0092383F"/>
    <w:rsid w:val="00923B86"/>
    <w:rsid w:val="00924CB2"/>
    <w:rsid w:val="00926730"/>
    <w:rsid w:val="0092693D"/>
    <w:rsid w:val="00927481"/>
    <w:rsid w:val="0093118B"/>
    <w:rsid w:val="00931455"/>
    <w:rsid w:val="0093257D"/>
    <w:rsid w:val="009331B8"/>
    <w:rsid w:val="0093476C"/>
    <w:rsid w:val="009359F9"/>
    <w:rsid w:val="009370A1"/>
    <w:rsid w:val="0093714D"/>
    <w:rsid w:val="00937414"/>
    <w:rsid w:val="00937872"/>
    <w:rsid w:val="00937A30"/>
    <w:rsid w:val="00940D1E"/>
    <w:rsid w:val="00940EDA"/>
    <w:rsid w:val="0094339E"/>
    <w:rsid w:val="0094402F"/>
    <w:rsid w:val="00945909"/>
    <w:rsid w:val="00945DD4"/>
    <w:rsid w:val="00945E10"/>
    <w:rsid w:val="00946196"/>
    <w:rsid w:val="00950B1F"/>
    <w:rsid w:val="00950E1B"/>
    <w:rsid w:val="0095234A"/>
    <w:rsid w:val="00952440"/>
    <w:rsid w:val="00953121"/>
    <w:rsid w:val="009536C0"/>
    <w:rsid w:val="00954521"/>
    <w:rsid w:val="009560B5"/>
    <w:rsid w:val="00956B7D"/>
    <w:rsid w:val="009575B1"/>
    <w:rsid w:val="00957B1B"/>
    <w:rsid w:val="00960910"/>
    <w:rsid w:val="00960A94"/>
    <w:rsid w:val="00960E25"/>
    <w:rsid w:val="00960EA8"/>
    <w:rsid w:val="009610FD"/>
    <w:rsid w:val="00961838"/>
    <w:rsid w:val="00961865"/>
    <w:rsid w:val="00962320"/>
    <w:rsid w:val="00962914"/>
    <w:rsid w:val="00962E8F"/>
    <w:rsid w:val="00963574"/>
    <w:rsid w:val="00964536"/>
    <w:rsid w:val="009676CE"/>
    <w:rsid w:val="00967F29"/>
    <w:rsid w:val="009706D1"/>
    <w:rsid w:val="00971543"/>
    <w:rsid w:val="009721DC"/>
    <w:rsid w:val="0097283C"/>
    <w:rsid w:val="009729E5"/>
    <w:rsid w:val="00972A3F"/>
    <w:rsid w:val="00973CCC"/>
    <w:rsid w:val="0097577E"/>
    <w:rsid w:val="00975ABA"/>
    <w:rsid w:val="009761EC"/>
    <w:rsid w:val="0097776D"/>
    <w:rsid w:val="0098097B"/>
    <w:rsid w:val="009822F5"/>
    <w:rsid w:val="009838C9"/>
    <w:rsid w:val="00985599"/>
    <w:rsid w:val="00985C6D"/>
    <w:rsid w:val="009864A4"/>
    <w:rsid w:val="009902CE"/>
    <w:rsid w:val="00990886"/>
    <w:rsid w:val="00991E49"/>
    <w:rsid w:val="00993A2D"/>
    <w:rsid w:val="00993B86"/>
    <w:rsid w:val="00993C1C"/>
    <w:rsid w:val="009952C2"/>
    <w:rsid w:val="00996E3F"/>
    <w:rsid w:val="00997C55"/>
    <w:rsid w:val="009A1F6B"/>
    <w:rsid w:val="009A24F5"/>
    <w:rsid w:val="009A33A8"/>
    <w:rsid w:val="009A567C"/>
    <w:rsid w:val="009A5FFE"/>
    <w:rsid w:val="009A62ED"/>
    <w:rsid w:val="009A656C"/>
    <w:rsid w:val="009A6C0B"/>
    <w:rsid w:val="009A755E"/>
    <w:rsid w:val="009B0CDB"/>
    <w:rsid w:val="009B2BF6"/>
    <w:rsid w:val="009B32CF"/>
    <w:rsid w:val="009B4906"/>
    <w:rsid w:val="009B49A8"/>
    <w:rsid w:val="009B5092"/>
    <w:rsid w:val="009B5AE5"/>
    <w:rsid w:val="009B666D"/>
    <w:rsid w:val="009B7BE4"/>
    <w:rsid w:val="009C0569"/>
    <w:rsid w:val="009C0D26"/>
    <w:rsid w:val="009C11B1"/>
    <w:rsid w:val="009C18EC"/>
    <w:rsid w:val="009C2575"/>
    <w:rsid w:val="009C3580"/>
    <w:rsid w:val="009C4C46"/>
    <w:rsid w:val="009C5AA9"/>
    <w:rsid w:val="009C5AB8"/>
    <w:rsid w:val="009D07FB"/>
    <w:rsid w:val="009D0915"/>
    <w:rsid w:val="009D0EFA"/>
    <w:rsid w:val="009D2D9E"/>
    <w:rsid w:val="009D3275"/>
    <w:rsid w:val="009D4064"/>
    <w:rsid w:val="009E0882"/>
    <w:rsid w:val="009E0A27"/>
    <w:rsid w:val="009E11D8"/>
    <w:rsid w:val="009E2521"/>
    <w:rsid w:val="009E2AB6"/>
    <w:rsid w:val="009E301A"/>
    <w:rsid w:val="009E44B7"/>
    <w:rsid w:val="009E465B"/>
    <w:rsid w:val="009E4870"/>
    <w:rsid w:val="009F0311"/>
    <w:rsid w:val="009F07C7"/>
    <w:rsid w:val="009F2503"/>
    <w:rsid w:val="009F269E"/>
    <w:rsid w:val="009F27AB"/>
    <w:rsid w:val="009F357E"/>
    <w:rsid w:val="009F46E9"/>
    <w:rsid w:val="009F526E"/>
    <w:rsid w:val="009F52B1"/>
    <w:rsid w:val="009F56CE"/>
    <w:rsid w:val="009F619C"/>
    <w:rsid w:val="009F6AB1"/>
    <w:rsid w:val="00A00F02"/>
    <w:rsid w:val="00A0127C"/>
    <w:rsid w:val="00A024E3"/>
    <w:rsid w:val="00A02E08"/>
    <w:rsid w:val="00A040DF"/>
    <w:rsid w:val="00A04CFC"/>
    <w:rsid w:val="00A05580"/>
    <w:rsid w:val="00A061B8"/>
    <w:rsid w:val="00A06BDD"/>
    <w:rsid w:val="00A10295"/>
    <w:rsid w:val="00A118D0"/>
    <w:rsid w:val="00A136D3"/>
    <w:rsid w:val="00A13E3D"/>
    <w:rsid w:val="00A14921"/>
    <w:rsid w:val="00A15A29"/>
    <w:rsid w:val="00A1698B"/>
    <w:rsid w:val="00A2102D"/>
    <w:rsid w:val="00A21BB0"/>
    <w:rsid w:val="00A229CB"/>
    <w:rsid w:val="00A23900"/>
    <w:rsid w:val="00A249E3"/>
    <w:rsid w:val="00A24FC7"/>
    <w:rsid w:val="00A25773"/>
    <w:rsid w:val="00A25922"/>
    <w:rsid w:val="00A268FA"/>
    <w:rsid w:val="00A3005F"/>
    <w:rsid w:val="00A30106"/>
    <w:rsid w:val="00A303A0"/>
    <w:rsid w:val="00A31057"/>
    <w:rsid w:val="00A32048"/>
    <w:rsid w:val="00A321DA"/>
    <w:rsid w:val="00A3461C"/>
    <w:rsid w:val="00A34BE6"/>
    <w:rsid w:val="00A34E54"/>
    <w:rsid w:val="00A357A4"/>
    <w:rsid w:val="00A408DB"/>
    <w:rsid w:val="00A409D5"/>
    <w:rsid w:val="00A416FD"/>
    <w:rsid w:val="00A42B27"/>
    <w:rsid w:val="00A433E7"/>
    <w:rsid w:val="00A43980"/>
    <w:rsid w:val="00A45A22"/>
    <w:rsid w:val="00A46CDB"/>
    <w:rsid w:val="00A50993"/>
    <w:rsid w:val="00A554B5"/>
    <w:rsid w:val="00A56889"/>
    <w:rsid w:val="00A5787E"/>
    <w:rsid w:val="00A60286"/>
    <w:rsid w:val="00A603F4"/>
    <w:rsid w:val="00A60B1B"/>
    <w:rsid w:val="00A615F5"/>
    <w:rsid w:val="00A61B2E"/>
    <w:rsid w:val="00A642A3"/>
    <w:rsid w:val="00A6430C"/>
    <w:rsid w:val="00A6459B"/>
    <w:rsid w:val="00A64CE2"/>
    <w:rsid w:val="00A6780F"/>
    <w:rsid w:val="00A67B73"/>
    <w:rsid w:val="00A71315"/>
    <w:rsid w:val="00A727A0"/>
    <w:rsid w:val="00A72DFC"/>
    <w:rsid w:val="00A72F96"/>
    <w:rsid w:val="00A73CC9"/>
    <w:rsid w:val="00A73E2F"/>
    <w:rsid w:val="00A748CA"/>
    <w:rsid w:val="00A817D7"/>
    <w:rsid w:val="00A81F42"/>
    <w:rsid w:val="00A83F29"/>
    <w:rsid w:val="00A84350"/>
    <w:rsid w:val="00A86701"/>
    <w:rsid w:val="00A92445"/>
    <w:rsid w:val="00A92D8E"/>
    <w:rsid w:val="00A960EB"/>
    <w:rsid w:val="00A96233"/>
    <w:rsid w:val="00AA07CC"/>
    <w:rsid w:val="00AA0B2E"/>
    <w:rsid w:val="00AA1F31"/>
    <w:rsid w:val="00AA2779"/>
    <w:rsid w:val="00AA31C7"/>
    <w:rsid w:val="00AA3ACA"/>
    <w:rsid w:val="00AA4252"/>
    <w:rsid w:val="00AA445B"/>
    <w:rsid w:val="00AA55B3"/>
    <w:rsid w:val="00AA56C8"/>
    <w:rsid w:val="00AA58E3"/>
    <w:rsid w:val="00AA6305"/>
    <w:rsid w:val="00AB0512"/>
    <w:rsid w:val="00AB1686"/>
    <w:rsid w:val="00AB2614"/>
    <w:rsid w:val="00AB34F1"/>
    <w:rsid w:val="00AB4085"/>
    <w:rsid w:val="00AB63AE"/>
    <w:rsid w:val="00AC1097"/>
    <w:rsid w:val="00AC130D"/>
    <w:rsid w:val="00AC34AD"/>
    <w:rsid w:val="00AC3DA2"/>
    <w:rsid w:val="00AC47AD"/>
    <w:rsid w:val="00AC4845"/>
    <w:rsid w:val="00AC6489"/>
    <w:rsid w:val="00AC73A9"/>
    <w:rsid w:val="00AC7B15"/>
    <w:rsid w:val="00AD287E"/>
    <w:rsid w:val="00AD2CD7"/>
    <w:rsid w:val="00AD3773"/>
    <w:rsid w:val="00AD5ED9"/>
    <w:rsid w:val="00AD64B9"/>
    <w:rsid w:val="00AD74A1"/>
    <w:rsid w:val="00AE026E"/>
    <w:rsid w:val="00AE0908"/>
    <w:rsid w:val="00AE1C56"/>
    <w:rsid w:val="00AE25F1"/>
    <w:rsid w:val="00AE304A"/>
    <w:rsid w:val="00AE3520"/>
    <w:rsid w:val="00AE49A3"/>
    <w:rsid w:val="00AE50F2"/>
    <w:rsid w:val="00AE667F"/>
    <w:rsid w:val="00AE6689"/>
    <w:rsid w:val="00AE674D"/>
    <w:rsid w:val="00AE7315"/>
    <w:rsid w:val="00AF1240"/>
    <w:rsid w:val="00AF162D"/>
    <w:rsid w:val="00AF3255"/>
    <w:rsid w:val="00AF5F96"/>
    <w:rsid w:val="00AF62E6"/>
    <w:rsid w:val="00AF6BFB"/>
    <w:rsid w:val="00B005F4"/>
    <w:rsid w:val="00B016F9"/>
    <w:rsid w:val="00B018A8"/>
    <w:rsid w:val="00B01EB5"/>
    <w:rsid w:val="00B03B8B"/>
    <w:rsid w:val="00B04F89"/>
    <w:rsid w:val="00B0554B"/>
    <w:rsid w:val="00B06247"/>
    <w:rsid w:val="00B071C6"/>
    <w:rsid w:val="00B07302"/>
    <w:rsid w:val="00B0751D"/>
    <w:rsid w:val="00B1010B"/>
    <w:rsid w:val="00B10685"/>
    <w:rsid w:val="00B147A9"/>
    <w:rsid w:val="00B14C90"/>
    <w:rsid w:val="00B14EC6"/>
    <w:rsid w:val="00B172F3"/>
    <w:rsid w:val="00B17E5A"/>
    <w:rsid w:val="00B21DF7"/>
    <w:rsid w:val="00B21E07"/>
    <w:rsid w:val="00B223C2"/>
    <w:rsid w:val="00B225B0"/>
    <w:rsid w:val="00B23BAE"/>
    <w:rsid w:val="00B240B7"/>
    <w:rsid w:val="00B2481B"/>
    <w:rsid w:val="00B24B8F"/>
    <w:rsid w:val="00B24CB6"/>
    <w:rsid w:val="00B26C13"/>
    <w:rsid w:val="00B30D27"/>
    <w:rsid w:val="00B318DC"/>
    <w:rsid w:val="00B34019"/>
    <w:rsid w:val="00B36E10"/>
    <w:rsid w:val="00B37726"/>
    <w:rsid w:val="00B37C78"/>
    <w:rsid w:val="00B42D34"/>
    <w:rsid w:val="00B42E9A"/>
    <w:rsid w:val="00B4667E"/>
    <w:rsid w:val="00B46EC5"/>
    <w:rsid w:val="00B5079E"/>
    <w:rsid w:val="00B5143E"/>
    <w:rsid w:val="00B52CAE"/>
    <w:rsid w:val="00B53358"/>
    <w:rsid w:val="00B547E6"/>
    <w:rsid w:val="00B55CA2"/>
    <w:rsid w:val="00B566D3"/>
    <w:rsid w:val="00B56D7E"/>
    <w:rsid w:val="00B5701C"/>
    <w:rsid w:val="00B61CDE"/>
    <w:rsid w:val="00B61E07"/>
    <w:rsid w:val="00B62099"/>
    <w:rsid w:val="00B62589"/>
    <w:rsid w:val="00B62BE8"/>
    <w:rsid w:val="00B633B0"/>
    <w:rsid w:val="00B66022"/>
    <w:rsid w:val="00B6767E"/>
    <w:rsid w:val="00B70715"/>
    <w:rsid w:val="00B70924"/>
    <w:rsid w:val="00B7325B"/>
    <w:rsid w:val="00B7430E"/>
    <w:rsid w:val="00B75D55"/>
    <w:rsid w:val="00B75DD0"/>
    <w:rsid w:val="00B76929"/>
    <w:rsid w:val="00B80B5A"/>
    <w:rsid w:val="00B80FC6"/>
    <w:rsid w:val="00B815A0"/>
    <w:rsid w:val="00B817E0"/>
    <w:rsid w:val="00B8215A"/>
    <w:rsid w:val="00B83BA6"/>
    <w:rsid w:val="00B857FE"/>
    <w:rsid w:val="00B859C3"/>
    <w:rsid w:val="00B85A3D"/>
    <w:rsid w:val="00B85B01"/>
    <w:rsid w:val="00B86348"/>
    <w:rsid w:val="00B87E01"/>
    <w:rsid w:val="00B90554"/>
    <w:rsid w:val="00B93415"/>
    <w:rsid w:val="00B93B84"/>
    <w:rsid w:val="00B93C52"/>
    <w:rsid w:val="00B97549"/>
    <w:rsid w:val="00B97792"/>
    <w:rsid w:val="00B97E6F"/>
    <w:rsid w:val="00BA0B1A"/>
    <w:rsid w:val="00BA323E"/>
    <w:rsid w:val="00BA523C"/>
    <w:rsid w:val="00BA53C1"/>
    <w:rsid w:val="00BA5909"/>
    <w:rsid w:val="00BA6C89"/>
    <w:rsid w:val="00BB032D"/>
    <w:rsid w:val="00BB0BA2"/>
    <w:rsid w:val="00BB0FED"/>
    <w:rsid w:val="00BB115D"/>
    <w:rsid w:val="00BB2E28"/>
    <w:rsid w:val="00BB3496"/>
    <w:rsid w:val="00BB39A8"/>
    <w:rsid w:val="00BB49F5"/>
    <w:rsid w:val="00BB4D2D"/>
    <w:rsid w:val="00BB5637"/>
    <w:rsid w:val="00BB5752"/>
    <w:rsid w:val="00BB7523"/>
    <w:rsid w:val="00BC00B6"/>
    <w:rsid w:val="00BC1717"/>
    <w:rsid w:val="00BC179D"/>
    <w:rsid w:val="00BC33B3"/>
    <w:rsid w:val="00BC46AE"/>
    <w:rsid w:val="00BC5784"/>
    <w:rsid w:val="00BC592A"/>
    <w:rsid w:val="00BC5F8B"/>
    <w:rsid w:val="00BC65AC"/>
    <w:rsid w:val="00BC65B5"/>
    <w:rsid w:val="00BC6A2F"/>
    <w:rsid w:val="00BD1F01"/>
    <w:rsid w:val="00BD2048"/>
    <w:rsid w:val="00BD2407"/>
    <w:rsid w:val="00BD28A3"/>
    <w:rsid w:val="00BD3269"/>
    <w:rsid w:val="00BD39EA"/>
    <w:rsid w:val="00BD3D4C"/>
    <w:rsid w:val="00BD528F"/>
    <w:rsid w:val="00BD5E65"/>
    <w:rsid w:val="00BD641B"/>
    <w:rsid w:val="00BD6C4E"/>
    <w:rsid w:val="00BD7385"/>
    <w:rsid w:val="00BD7A28"/>
    <w:rsid w:val="00BD7BCF"/>
    <w:rsid w:val="00BE013B"/>
    <w:rsid w:val="00BE215F"/>
    <w:rsid w:val="00BE382E"/>
    <w:rsid w:val="00BE7A48"/>
    <w:rsid w:val="00BE7AA9"/>
    <w:rsid w:val="00BF5A9F"/>
    <w:rsid w:val="00BF5D56"/>
    <w:rsid w:val="00BF5FDD"/>
    <w:rsid w:val="00BF6B3C"/>
    <w:rsid w:val="00BF6F64"/>
    <w:rsid w:val="00BF7D5D"/>
    <w:rsid w:val="00BF7E8A"/>
    <w:rsid w:val="00C003D8"/>
    <w:rsid w:val="00C024C7"/>
    <w:rsid w:val="00C02B9D"/>
    <w:rsid w:val="00C02D11"/>
    <w:rsid w:val="00C04ACA"/>
    <w:rsid w:val="00C04ED6"/>
    <w:rsid w:val="00C05A22"/>
    <w:rsid w:val="00C068CC"/>
    <w:rsid w:val="00C076AC"/>
    <w:rsid w:val="00C10CF0"/>
    <w:rsid w:val="00C118F2"/>
    <w:rsid w:val="00C11BCB"/>
    <w:rsid w:val="00C12D93"/>
    <w:rsid w:val="00C13EA0"/>
    <w:rsid w:val="00C14DFE"/>
    <w:rsid w:val="00C15253"/>
    <w:rsid w:val="00C15C0F"/>
    <w:rsid w:val="00C16443"/>
    <w:rsid w:val="00C17E10"/>
    <w:rsid w:val="00C21D29"/>
    <w:rsid w:val="00C21E22"/>
    <w:rsid w:val="00C23470"/>
    <w:rsid w:val="00C27C7D"/>
    <w:rsid w:val="00C27DD4"/>
    <w:rsid w:val="00C307E8"/>
    <w:rsid w:val="00C31558"/>
    <w:rsid w:val="00C327D9"/>
    <w:rsid w:val="00C32BA4"/>
    <w:rsid w:val="00C32E1A"/>
    <w:rsid w:val="00C33831"/>
    <w:rsid w:val="00C34408"/>
    <w:rsid w:val="00C34728"/>
    <w:rsid w:val="00C34C36"/>
    <w:rsid w:val="00C35F31"/>
    <w:rsid w:val="00C3721B"/>
    <w:rsid w:val="00C44375"/>
    <w:rsid w:val="00C44668"/>
    <w:rsid w:val="00C45051"/>
    <w:rsid w:val="00C45D4C"/>
    <w:rsid w:val="00C46F19"/>
    <w:rsid w:val="00C50561"/>
    <w:rsid w:val="00C51B8F"/>
    <w:rsid w:val="00C52E9B"/>
    <w:rsid w:val="00C53F39"/>
    <w:rsid w:val="00C548C6"/>
    <w:rsid w:val="00C54E8E"/>
    <w:rsid w:val="00C558E0"/>
    <w:rsid w:val="00C56EBC"/>
    <w:rsid w:val="00C619E2"/>
    <w:rsid w:val="00C62BBF"/>
    <w:rsid w:val="00C62F77"/>
    <w:rsid w:val="00C6300C"/>
    <w:rsid w:val="00C63E61"/>
    <w:rsid w:val="00C64852"/>
    <w:rsid w:val="00C64C0E"/>
    <w:rsid w:val="00C748CA"/>
    <w:rsid w:val="00C75527"/>
    <w:rsid w:val="00C774BA"/>
    <w:rsid w:val="00C809F4"/>
    <w:rsid w:val="00C81779"/>
    <w:rsid w:val="00C8194E"/>
    <w:rsid w:val="00C8312A"/>
    <w:rsid w:val="00C83B8E"/>
    <w:rsid w:val="00C9078A"/>
    <w:rsid w:val="00C91174"/>
    <w:rsid w:val="00C9154C"/>
    <w:rsid w:val="00C917FA"/>
    <w:rsid w:val="00C920DA"/>
    <w:rsid w:val="00C96F0E"/>
    <w:rsid w:val="00C97527"/>
    <w:rsid w:val="00C97906"/>
    <w:rsid w:val="00CA033C"/>
    <w:rsid w:val="00CA15DC"/>
    <w:rsid w:val="00CA1C5A"/>
    <w:rsid w:val="00CA2369"/>
    <w:rsid w:val="00CA2597"/>
    <w:rsid w:val="00CA2B4F"/>
    <w:rsid w:val="00CA3CB3"/>
    <w:rsid w:val="00CA3F17"/>
    <w:rsid w:val="00CA40D7"/>
    <w:rsid w:val="00CA4D74"/>
    <w:rsid w:val="00CA54A3"/>
    <w:rsid w:val="00CA5B7E"/>
    <w:rsid w:val="00CA62DD"/>
    <w:rsid w:val="00CA7EB5"/>
    <w:rsid w:val="00CB009C"/>
    <w:rsid w:val="00CB0E2A"/>
    <w:rsid w:val="00CB2AA3"/>
    <w:rsid w:val="00CB30E7"/>
    <w:rsid w:val="00CB5D57"/>
    <w:rsid w:val="00CB6AE1"/>
    <w:rsid w:val="00CB6F44"/>
    <w:rsid w:val="00CB74B4"/>
    <w:rsid w:val="00CB77E0"/>
    <w:rsid w:val="00CC2B46"/>
    <w:rsid w:val="00CC2ED3"/>
    <w:rsid w:val="00CC33BB"/>
    <w:rsid w:val="00CC3CC2"/>
    <w:rsid w:val="00CC6E81"/>
    <w:rsid w:val="00CC6F0E"/>
    <w:rsid w:val="00CD0A54"/>
    <w:rsid w:val="00CD0AE5"/>
    <w:rsid w:val="00CD18C0"/>
    <w:rsid w:val="00CD1AA2"/>
    <w:rsid w:val="00CD3023"/>
    <w:rsid w:val="00CD4A88"/>
    <w:rsid w:val="00CD589F"/>
    <w:rsid w:val="00CD5975"/>
    <w:rsid w:val="00CD6453"/>
    <w:rsid w:val="00CD7A93"/>
    <w:rsid w:val="00CD7C50"/>
    <w:rsid w:val="00CE10D8"/>
    <w:rsid w:val="00CE137A"/>
    <w:rsid w:val="00CE5355"/>
    <w:rsid w:val="00CE77BD"/>
    <w:rsid w:val="00CF0E50"/>
    <w:rsid w:val="00CF4333"/>
    <w:rsid w:val="00CF48B5"/>
    <w:rsid w:val="00CF5E23"/>
    <w:rsid w:val="00CF75BD"/>
    <w:rsid w:val="00D017CB"/>
    <w:rsid w:val="00D01FDD"/>
    <w:rsid w:val="00D03350"/>
    <w:rsid w:val="00D036CA"/>
    <w:rsid w:val="00D043CA"/>
    <w:rsid w:val="00D04A02"/>
    <w:rsid w:val="00D070F6"/>
    <w:rsid w:val="00D07F62"/>
    <w:rsid w:val="00D12634"/>
    <w:rsid w:val="00D128E1"/>
    <w:rsid w:val="00D13741"/>
    <w:rsid w:val="00D137B3"/>
    <w:rsid w:val="00D14DD8"/>
    <w:rsid w:val="00D15602"/>
    <w:rsid w:val="00D169CE"/>
    <w:rsid w:val="00D16DFD"/>
    <w:rsid w:val="00D16E03"/>
    <w:rsid w:val="00D17C76"/>
    <w:rsid w:val="00D21DA1"/>
    <w:rsid w:val="00D224ED"/>
    <w:rsid w:val="00D24CDD"/>
    <w:rsid w:val="00D25197"/>
    <w:rsid w:val="00D2613F"/>
    <w:rsid w:val="00D263AF"/>
    <w:rsid w:val="00D263FB"/>
    <w:rsid w:val="00D269F6"/>
    <w:rsid w:val="00D26B5F"/>
    <w:rsid w:val="00D345DE"/>
    <w:rsid w:val="00D35822"/>
    <w:rsid w:val="00D36034"/>
    <w:rsid w:val="00D40199"/>
    <w:rsid w:val="00D4288A"/>
    <w:rsid w:val="00D42B8F"/>
    <w:rsid w:val="00D43A92"/>
    <w:rsid w:val="00D4447B"/>
    <w:rsid w:val="00D45692"/>
    <w:rsid w:val="00D45D8B"/>
    <w:rsid w:val="00D46418"/>
    <w:rsid w:val="00D46A13"/>
    <w:rsid w:val="00D4780D"/>
    <w:rsid w:val="00D50639"/>
    <w:rsid w:val="00D524B1"/>
    <w:rsid w:val="00D52A26"/>
    <w:rsid w:val="00D53082"/>
    <w:rsid w:val="00D54700"/>
    <w:rsid w:val="00D54A83"/>
    <w:rsid w:val="00D551DD"/>
    <w:rsid w:val="00D553AD"/>
    <w:rsid w:val="00D5554B"/>
    <w:rsid w:val="00D55F96"/>
    <w:rsid w:val="00D562E2"/>
    <w:rsid w:val="00D56346"/>
    <w:rsid w:val="00D57797"/>
    <w:rsid w:val="00D61537"/>
    <w:rsid w:val="00D62F2E"/>
    <w:rsid w:val="00D66ED0"/>
    <w:rsid w:val="00D71906"/>
    <w:rsid w:val="00D719BA"/>
    <w:rsid w:val="00D729DA"/>
    <w:rsid w:val="00D72C85"/>
    <w:rsid w:val="00D731A6"/>
    <w:rsid w:val="00D73466"/>
    <w:rsid w:val="00D7462C"/>
    <w:rsid w:val="00D750A6"/>
    <w:rsid w:val="00D75E45"/>
    <w:rsid w:val="00D75FD7"/>
    <w:rsid w:val="00D768A2"/>
    <w:rsid w:val="00D800EE"/>
    <w:rsid w:val="00D80ED9"/>
    <w:rsid w:val="00D8208D"/>
    <w:rsid w:val="00D836A8"/>
    <w:rsid w:val="00D84C52"/>
    <w:rsid w:val="00D85FD5"/>
    <w:rsid w:val="00D8657C"/>
    <w:rsid w:val="00D86AB9"/>
    <w:rsid w:val="00D87466"/>
    <w:rsid w:val="00D90565"/>
    <w:rsid w:val="00D90B1B"/>
    <w:rsid w:val="00D916F1"/>
    <w:rsid w:val="00D91E34"/>
    <w:rsid w:val="00D926C0"/>
    <w:rsid w:val="00D93055"/>
    <w:rsid w:val="00D946BE"/>
    <w:rsid w:val="00D960D0"/>
    <w:rsid w:val="00D96F92"/>
    <w:rsid w:val="00DA229B"/>
    <w:rsid w:val="00DA2E05"/>
    <w:rsid w:val="00DB2D31"/>
    <w:rsid w:val="00DB594F"/>
    <w:rsid w:val="00DB5CB7"/>
    <w:rsid w:val="00DB61BB"/>
    <w:rsid w:val="00DB7B2A"/>
    <w:rsid w:val="00DB7EA9"/>
    <w:rsid w:val="00DC1707"/>
    <w:rsid w:val="00DC2C97"/>
    <w:rsid w:val="00DC33AF"/>
    <w:rsid w:val="00DC4BF9"/>
    <w:rsid w:val="00DC61DE"/>
    <w:rsid w:val="00DC7C6B"/>
    <w:rsid w:val="00DC7F38"/>
    <w:rsid w:val="00DD0A9D"/>
    <w:rsid w:val="00DD0B93"/>
    <w:rsid w:val="00DD1587"/>
    <w:rsid w:val="00DD282D"/>
    <w:rsid w:val="00DD35F1"/>
    <w:rsid w:val="00DD3C07"/>
    <w:rsid w:val="00DD51EF"/>
    <w:rsid w:val="00DD61A9"/>
    <w:rsid w:val="00DD6CFB"/>
    <w:rsid w:val="00DE0FB9"/>
    <w:rsid w:val="00DE2362"/>
    <w:rsid w:val="00DE46C3"/>
    <w:rsid w:val="00DE4DB4"/>
    <w:rsid w:val="00DF2142"/>
    <w:rsid w:val="00DF2C6F"/>
    <w:rsid w:val="00DF4DA5"/>
    <w:rsid w:val="00DF4F0D"/>
    <w:rsid w:val="00DF5146"/>
    <w:rsid w:val="00DF5201"/>
    <w:rsid w:val="00DF65E4"/>
    <w:rsid w:val="00DF7048"/>
    <w:rsid w:val="00E00606"/>
    <w:rsid w:val="00E009A4"/>
    <w:rsid w:val="00E00A98"/>
    <w:rsid w:val="00E011CA"/>
    <w:rsid w:val="00E027B5"/>
    <w:rsid w:val="00E042C9"/>
    <w:rsid w:val="00E0458F"/>
    <w:rsid w:val="00E04B59"/>
    <w:rsid w:val="00E04DE8"/>
    <w:rsid w:val="00E05EAC"/>
    <w:rsid w:val="00E06002"/>
    <w:rsid w:val="00E068A6"/>
    <w:rsid w:val="00E113F2"/>
    <w:rsid w:val="00E11B70"/>
    <w:rsid w:val="00E144B5"/>
    <w:rsid w:val="00E14AAC"/>
    <w:rsid w:val="00E157FA"/>
    <w:rsid w:val="00E17916"/>
    <w:rsid w:val="00E2059B"/>
    <w:rsid w:val="00E21CD0"/>
    <w:rsid w:val="00E2374E"/>
    <w:rsid w:val="00E24E6F"/>
    <w:rsid w:val="00E250F7"/>
    <w:rsid w:val="00E2630B"/>
    <w:rsid w:val="00E30CE8"/>
    <w:rsid w:val="00E30E69"/>
    <w:rsid w:val="00E314E4"/>
    <w:rsid w:val="00E31F64"/>
    <w:rsid w:val="00E334C7"/>
    <w:rsid w:val="00E33597"/>
    <w:rsid w:val="00E34810"/>
    <w:rsid w:val="00E34F65"/>
    <w:rsid w:val="00E35BCE"/>
    <w:rsid w:val="00E36A10"/>
    <w:rsid w:val="00E37538"/>
    <w:rsid w:val="00E40B3C"/>
    <w:rsid w:val="00E41A48"/>
    <w:rsid w:val="00E42105"/>
    <w:rsid w:val="00E42F30"/>
    <w:rsid w:val="00E44F8C"/>
    <w:rsid w:val="00E4523F"/>
    <w:rsid w:val="00E45636"/>
    <w:rsid w:val="00E50B2A"/>
    <w:rsid w:val="00E50E6A"/>
    <w:rsid w:val="00E51204"/>
    <w:rsid w:val="00E520EE"/>
    <w:rsid w:val="00E52BEB"/>
    <w:rsid w:val="00E52BF8"/>
    <w:rsid w:val="00E52F91"/>
    <w:rsid w:val="00E5472D"/>
    <w:rsid w:val="00E549CB"/>
    <w:rsid w:val="00E567EA"/>
    <w:rsid w:val="00E577EF"/>
    <w:rsid w:val="00E6057D"/>
    <w:rsid w:val="00E60663"/>
    <w:rsid w:val="00E6107A"/>
    <w:rsid w:val="00E62535"/>
    <w:rsid w:val="00E626F9"/>
    <w:rsid w:val="00E627C5"/>
    <w:rsid w:val="00E63B1F"/>
    <w:rsid w:val="00E64BE8"/>
    <w:rsid w:val="00E66127"/>
    <w:rsid w:val="00E66948"/>
    <w:rsid w:val="00E70220"/>
    <w:rsid w:val="00E7024C"/>
    <w:rsid w:val="00E70C0B"/>
    <w:rsid w:val="00E71095"/>
    <w:rsid w:val="00E718A7"/>
    <w:rsid w:val="00E72F38"/>
    <w:rsid w:val="00E7421B"/>
    <w:rsid w:val="00E742C8"/>
    <w:rsid w:val="00E74767"/>
    <w:rsid w:val="00E74B74"/>
    <w:rsid w:val="00E75764"/>
    <w:rsid w:val="00E75A4A"/>
    <w:rsid w:val="00E76549"/>
    <w:rsid w:val="00E77C1F"/>
    <w:rsid w:val="00E80F16"/>
    <w:rsid w:val="00E82EB8"/>
    <w:rsid w:val="00E834AE"/>
    <w:rsid w:val="00E83958"/>
    <w:rsid w:val="00E85174"/>
    <w:rsid w:val="00E8632B"/>
    <w:rsid w:val="00E86A3B"/>
    <w:rsid w:val="00E86F93"/>
    <w:rsid w:val="00E90445"/>
    <w:rsid w:val="00E9203F"/>
    <w:rsid w:val="00E929D9"/>
    <w:rsid w:val="00E92F2D"/>
    <w:rsid w:val="00E9324E"/>
    <w:rsid w:val="00E9363F"/>
    <w:rsid w:val="00E93F8B"/>
    <w:rsid w:val="00E940EF"/>
    <w:rsid w:val="00E9410D"/>
    <w:rsid w:val="00E94A5A"/>
    <w:rsid w:val="00E94D46"/>
    <w:rsid w:val="00E95154"/>
    <w:rsid w:val="00E95159"/>
    <w:rsid w:val="00E97CD5"/>
    <w:rsid w:val="00E97F2B"/>
    <w:rsid w:val="00EA0161"/>
    <w:rsid w:val="00EA0B01"/>
    <w:rsid w:val="00EA0BCA"/>
    <w:rsid w:val="00EA27F4"/>
    <w:rsid w:val="00EA2D05"/>
    <w:rsid w:val="00EA3503"/>
    <w:rsid w:val="00EA4C6D"/>
    <w:rsid w:val="00EA6466"/>
    <w:rsid w:val="00EA7CC0"/>
    <w:rsid w:val="00EB02C9"/>
    <w:rsid w:val="00EB120F"/>
    <w:rsid w:val="00EB3C11"/>
    <w:rsid w:val="00EB3DB6"/>
    <w:rsid w:val="00EB44F4"/>
    <w:rsid w:val="00EB4812"/>
    <w:rsid w:val="00EB708A"/>
    <w:rsid w:val="00EB7C1B"/>
    <w:rsid w:val="00EC202E"/>
    <w:rsid w:val="00EC2330"/>
    <w:rsid w:val="00EC2DBB"/>
    <w:rsid w:val="00EC4021"/>
    <w:rsid w:val="00EC43FC"/>
    <w:rsid w:val="00EC4AAC"/>
    <w:rsid w:val="00EC5118"/>
    <w:rsid w:val="00EC7677"/>
    <w:rsid w:val="00EC7AD4"/>
    <w:rsid w:val="00EC7C35"/>
    <w:rsid w:val="00EC7D85"/>
    <w:rsid w:val="00EC7EF1"/>
    <w:rsid w:val="00EC7F23"/>
    <w:rsid w:val="00ED0508"/>
    <w:rsid w:val="00ED115E"/>
    <w:rsid w:val="00ED2ED4"/>
    <w:rsid w:val="00ED33F0"/>
    <w:rsid w:val="00ED5AD3"/>
    <w:rsid w:val="00EE0128"/>
    <w:rsid w:val="00EE1541"/>
    <w:rsid w:val="00EE5F5C"/>
    <w:rsid w:val="00EE7628"/>
    <w:rsid w:val="00EE7F02"/>
    <w:rsid w:val="00EF1F1C"/>
    <w:rsid w:val="00EF1FC1"/>
    <w:rsid w:val="00EF3DD2"/>
    <w:rsid w:val="00EF4579"/>
    <w:rsid w:val="00EF4EE7"/>
    <w:rsid w:val="00EF52B1"/>
    <w:rsid w:val="00EF6680"/>
    <w:rsid w:val="00EF6CF3"/>
    <w:rsid w:val="00EF6FE7"/>
    <w:rsid w:val="00EF7E1D"/>
    <w:rsid w:val="00F02030"/>
    <w:rsid w:val="00F02532"/>
    <w:rsid w:val="00F02F20"/>
    <w:rsid w:val="00F04678"/>
    <w:rsid w:val="00F071E8"/>
    <w:rsid w:val="00F07A4A"/>
    <w:rsid w:val="00F1049B"/>
    <w:rsid w:val="00F13264"/>
    <w:rsid w:val="00F149E6"/>
    <w:rsid w:val="00F14A30"/>
    <w:rsid w:val="00F15A48"/>
    <w:rsid w:val="00F17178"/>
    <w:rsid w:val="00F223BF"/>
    <w:rsid w:val="00F225A3"/>
    <w:rsid w:val="00F22EF3"/>
    <w:rsid w:val="00F24D44"/>
    <w:rsid w:val="00F25C10"/>
    <w:rsid w:val="00F25FCD"/>
    <w:rsid w:val="00F30679"/>
    <w:rsid w:val="00F31A86"/>
    <w:rsid w:val="00F32C39"/>
    <w:rsid w:val="00F336F9"/>
    <w:rsid w:val="00F3523E"/>
    <w:rsid w:val="00F36CF3"/>
    <w:rsid w:val="00F37D58"/>
    <w:rsid w:val="00F408B6"/>
    <w:rsid w:val="00F41752"/>
    <w:rsid w:val="00F4496E"/>
    <w:rsid w:val="00F452BE"/>
    <w:rsid w:val="00F45F94"/>
    <w:rsid w:val="00F47A4A"/>
    <w:rsid w:val="00F47CD3"/>
    <w:rsid w:val="00F52036"/>
    <w:rsid w:val="00F52878"/>
    <w:rsid w:val="00F53375"/>
    <w:rsid w:val="00F54C62"/>
    <w:rsid w:val="00F55943"/>
    <w:rsid w:val="00F5657E"/>
    <w:rsid w:val="00F6129A"/>
    <w:rsid w:val="00F6243F"/>
    <w:rsid w:val="00F6323C"/>
    <w:rsid w:val="00F63F2A"/>
    <w:rsid w:val="00F643DC"/>
    <w:rsid w:val="00F64962"/>
    <w:rsid w:val="00F64F7E"/>
    <w:rsid w:val="00F655EC"/>
    <w:rsid w:val="00F66077"/>
    <w:rsid w:val="00F66579"/>
    <w:rsid w:val="00F67068"/>
    <w:rsid w:val="00F67CEC"/>
    <w:rsid w:val="00F7026C"/>
    <w:rsid w:val="00F70329"/>
    <w:rsid w:val="00F7333C"/>
    <w:rsid w:val="00F745E9"/>
    <w:rsid w:val="00F74649"/>
    <w:rsid w:val="00F7492E"/>
    <w:rsid w:val="00F74C7E"/>
    <w:rsid w:val="00F77BA4"/>
    <w:rsid w:val="00F8015F"/>
    <w:rsid w:val="00F80570"/>
    <w:rsid w:val="00F82484"/>
    <w:rsid w:val="00F84267"/>
    <w:rsid w:val="00F84283"/>
    <w:rsid w:val="00F844EC"/>
    <w:rsid w:val="00F855DF"/>
    <w:rsid w:val="00F85F77"/>
    <w:rsid w:val="00F86172"/>
    <w:rsid w:val="00F86B5C"/>
    <w:rsid w:val="00F87633"/>
    <w:rsid w:val="00F90656"/>
    <w:rsid w:val="00F90A5A"/>
    <w:rsid w:val="00F91C76"/>
    <w:rsid w:val="00F92CE4"/>
    <w:rsid w:val="00F94BDE"/>
    <w:rsid w:val="00F952C1"/>
    <w:rsid w:val="00F95494"/>
    <w:rsid w:val="00F960E9"/>
    <w:rsid w:val="00F96A57"/>
    <w:rsid w:val="00FA066A"/>
    <w:rsid w:val="00FA1857"/>
    <w:rsid w:val="00FA2762"/>
    <w:rsid w:val="00FA3585"/>
    <w:rsid w:val="00FA3738"/>
    <w:rsid w:val="00FA3AB2"/>
    <w:rsid w:val="00FA4D5B"/>
    <w:rsid w:val="00FA560E"/>
    <w:rsid w:val="00FA5F9B"/>
    <w:rsid w:val="00FA670B"/>
    <w:rsid w:val="00FA6DDD"/>
    <w:rsid w:val="00FA6DE7"/>
    <w:rsid w:val="00FA7557"/>
    <w:rsid w:val="00FA783B"/>
    <w:rsid w:val="00FB3EA5"/>
    <w:rsid w:val="00FB5E1B"/>
    <w:rsid w:val="00FB682D"/>
    <w:rsid w:val="00FC0C71"/>
    <w:rsid w:val="00FC459F"/>
    <w:rsid w:val="00FC56E8"/>
    <w:rsid w:val="00FC5C5D"/>
    <w:rsid w:val="00FC5F7E"/>
    <w:rsid w:val="00FC7E0A"/>
    <w:rsid w:val="00FD0338"/>
    <w:rsid w:val="00FD0DE0"/>
    <w:rsid w:val="00FD1E78"/>
    <w:rsid w:val="00FD3242"/>
    <w:rsid w:val="00FD3743"/>
    <w:rsid w:val="00FD3A3D"/>
    <w:rsid w:val="00FD3F75"/>
    <w:rsid w:val="00FD41E1"/>
    <w:rsid w:val="00FD610E"/>
    <w:rsid w:val="00FE07E1"/>
    <w:rsid w:val="00FE36FE"/>
    <w:rsid w:val="00FE5D6A"/>
    <w:rsid w:val="00FE5E8D"/>
    <w:rsid w:val="00FF0A49"/>
    <w:rsid w:val="00FF0D45"/>
    <w:rsid w:val="00FF3B6B"/>
    <w:rsid w:val="00FF6D77"/>
    <w:rsid w:val="00FF7601"/>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D9101"/>
  <w15:docId w15:val="{4D3E661D-4DF4-4A84-B43D-9415963B5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SKS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SKS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F64F7E"/>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 w:type="character" w:customStyle="1" w:styleId="UnresolvedMention1">
    <w:name w:val="Unresolved Mention1"/>
    <w:basedOn w:val="DefaultParagraphFont"/>
    <w:uiPriority w:val="99"/>
    <w:semiHidden/>
    <w:unhideWhenUsed/>
    <w:rsid w:val="000504AD"/>
    <w:rPr>
      <w:color w:val="605E5C"/>
      <w:shd w:val="clear" w:color="auto" w:fill="E1DFDD"/>
    </w:rPr>
  </w:style>
  <w:style w:type="character" w:styleId="UnresolvedMention">
    <w:name w:val="Unresolved Mention"/>
    <w:basedOn w:val="DefaultParagraphFont"/>
    <w:uiPriority w:val="99"/>
    <w:semiHidden/>
    <w:unhideWhenUsed/>
    <w:rsid w:val="003941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yperlink" Target="https://www.youtube.com/watch?v=weuLejJdUu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youtube.com/watch?v=auXNnTmhHs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microsoft.com/office/2011/relationships/people" Target="people.xm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4EE673-84E1-4285-B739-15DDD8735E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5BD5AA-D9F6-47E0-B970-8BC7B1EED5A9}">
  <ds:schemaRefs>
    <ds:schemaRef ds:uri="http://schemas.openxmlformats.org/officeDocument/2006/bibliography"/>
  </ds:schemaRefs>
</ds:datastoreItem>
</file>

<file path=customXml/itemProps3.xml><?xml version="1.0" encoding="utf-8"?>
<ds:datastoreItem xmlns:ds="http://schemas.openxmlformats.org/officeDocument/2006/customXml" ds:itemID="{C751E043-2B44-4797-AAD5-F1983366F484}">
  <ds:schemaRefs>
    <ds:schemaRef ds:uri="http://purl.org/dc/terms/"/>
    <ds:schemaRef ds:uri="2c9054d2-326f-4c39-8460-7f0f408c03b5"/>
    <ds:schemaRef ds:uri="http://schemas.microsoft.com/office/2006/documentManagement/types"/>
    <ds:schemaRef ds:uri="http://www.w3.org/XML/1998/namespace"/>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31237D20-0549-47CA-95CA-7838A14D59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2812</Words>
  <Characters>16033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ZIMMERMAN, NICOLAS H Lt Col USAF AETC GCPME/DLL</cp:lastModifiedBy>
  <cp:revision>5</cp:revision>
  <dcterms:created xsi:type="dcterms:W3CDTF">2022-05-16T21:31:00Z</dcterms:created>
  <dcterms:modified xsi:type="dcterms:W3CDTF">2025-04-09T20:16:00Z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